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F95B0" w14:textId="5F071EC8" w:rsidR="007B3615" w:rsidRDefault="007B3615" w:rsidP="007B3615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pacing w:val="-6"/>
          <w:sz w:val="20"/>
          <w:szCs w:val="20"/>
          <w:lang w:eastAsia="fr-FR"/>
        </w:rPr>
      </w:pPr>
      <w:r w:rsidRPr="00AA1472">
        <w:rPr>
          <w:rFonts w:ascii="Arial" w:eastAsiaTheme="majorEastAsia" w:hAnsi="Arial" w:cs="Arial"/>
          <w:color w:val="2F5496" w:themeColor="accent1" w:themeShade="BF"/>
          <w:sz w:val="20"/>
          <w:szCs w:val="20"/>
        </w:rPr>
        <w:t>Titre de l’article :</w:t>
      </w:r>
      <w:r w:rsidRPr="00AA1472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 w:rsidRPr="00C02574">
        <w:rPr>
          <w:rFonts w:ascii="Arial" w:eastAsia="Times New Roman" w:hAnsi="Arial" w:cs="Arial"/>
          <w:b/>
          <w:bCs/>
          <w:spacing w:val="-6"/>
          <w:sz w:val="20"/>
          <w:szCs w:val="20"/>
          <w:lang w:eastAsia="fr-FR"/>
        </w:rPr>
        <w:t>Adama, un humanitaire déterminé qui a su tracer son chemin</w:t>
      </w:r>
    </w:p>
    <w:p w14:paraId="168D0529" w14:textId="7E709ECB" w:rsidR="00C02574" w:rsidRPr="00AA1472" w:rsidRDefault="00C02574" w:rsidP="00EE6BD9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sz w:val="20"/>
          <w:szCs w:val="20"/>
        </w:rPr>
      </w:pPr>
      <w:r>
        <w:rPr>
          <w:rFonts w:ascii="Arial" w:eastAsiaTheme="majorEastAsia" w:hAnsi="Arial" w:cs="Arial"/>
          <w:noProof/>
          <w:color w:val="2F5496" w:themeColor="accent1" w:themeShade="B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68154" wp14:editId="27914B39">
                <wp:simplePos x="0" y="0"/>
                <wp:positionH relativeFrom="column">
                  <wp:posOffset>-53340</wp:posOffset>
                </wp:positionH>
                <wp:positionV relativeFrom="paragraph">
                  <wp:posOffset>279779</wp:posOffset>
                </wp:positionV>
                <wp:extent cx="5847715" cy="1514096"/>
                <wp:effectExtent l="0" t="0" r="635" b="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1514096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217" b="-7282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A0F3E4" id="Rectangle 5" o:spid="_x0000_s1026" style="position:absolute;margin-left:-4.2pt;margin-top:22.05pt;width:460.45pt;height:119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" stroked="f" strokeweight="1pt">
                <v:fill r:id="rId8" o:title="" recolor="t" rotate="t" type="frame"/>
                <w10:wrap type="square"/>
              </v:rect>
            </w:pict>
          </mc:Fallback>
        </mc:AlternateContent>
      </w:r>
    </w:p>
    <w:p w14:paraId="365BC683" w14:textId="77777777" w:rsidR="007B3615" w:rsidRDefault="007B3615" w:rsidP="00EE6BD9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</w:p>
    <w:p w14:paraId="65C5A4F0" w14:textId="4188C0DD" w:rsidR="00EE6BD9" w:rsidRDefault="00EE6BD9" w:rsidP="00EE6BD9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  <w:r w:rsidRPr="00AA1472">
        <w:rPr>
          <w:rFonts w:ascii="Arial" w:eastAsiaTheme="majorEastAsia" w:hAnsi="Arial" w:cs="Arial"/>
          <w:color w:val="2F5496" w:themeColor="accent1" w:themeShade="BF"/>
          <w:sz w:val="20"/>
          <w:szCs w:val="20"/>
        </w:rPr>
        <w:t xml:space="preserve">Texte à droite du carré rouge : </w:t>
      </w:r>
    </w:p>
    <w:p w14:paraId="52B6DB28" w14:textId="588296CB" w:rsidR="003E61D3" w:rsidRPr="00F428DB" w:rsidRDefault="00D520D0" w:rsidP="00EE6BD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pacing w:val="-6"/>
          <w:sz w:val="20"/>
          <w:szCs w:val="20"/>
          <w:lang w:eastAsia="fr-FR"/>
        </w:rPr>
      </w:pP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Rencontre avec </w:t>
      </w:r>
      <w:r w:rsidR="007B3615">
        <w:rPr>
          <w:rFonts w:ascii="Arial" w:eastAsia="Times New Roman" w:hAnsi="Arial" w:cs="Arial"/>
          <w:spacing w:val="-6"/>
          <w:sz w:val="20"/>
          <w:szCs w:val="20"/>
          <w:lang w:eastAsia="fr-FR"/>
        </w:rPr>
        <w:t>Adama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>,</w:t>
      </w:r>
      <w:r w:rsidR="007B3615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 w:rsidR="001567F4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>promotion 2019</w:t>
      </w:r>
      <w:r w:rsidR="00AA08CE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 w:rsidR="001567F4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de </w:t>
      </w:r>
      <w:hyperlink r:id="rId9" w:history="1">
        <w:r w:rsidR="001567F4"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Responsable</w:t>
        </w:r>
        <w:r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s</w:t>
        </w:r>
        <w:r w:rsidR="001567F4"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 xml:space="preserve"> de projets </w:t>
        </w:r>
        <w:r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E</w:t>
        </w:r>
        <w:r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 xml:space="preserve">au </w:t>
        </w:r>
        <w:r w:rsidR="001567F4"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hygiène et assainissement</w:t>
        </w:r>
      </w:hyperlink>
      <w:r w:rsidR="001567F4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formés à Dakar. </w:t>
      </w:r>
      <w:r w:rsidR="00DC1D6C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Alors que rien ne </w:t>
      </w:r>
      <w:r w:rsidR="00AA08CE">
        <w:rPr>
          <w:rFonts w:ascii="Arial" w:eastAsia="Times New Roman" w:hAnsi="Arial" w:cs="Arial"/>
          <w:spacing w:val="-6"/>
          <w:sz w:val="20"/>
          <w:szCs w:val="20"/>
          <w:lang w:eastAsia="fr-FR"/>
        </w:rPr>
        <w:t>le prédestinait à</w:t>
      </w:r>
      <w:r w:rsidR="00DC1D6C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une carrière d’humanitaire, sa soif d’apprendre et sa détermination lui ont </w:t>
      </w:r>
      <w:r w:rsidR="00AA08CE">
        <w:rPr>
          <w:rFonts w:ascii="Arial" w:eastAsia="Times New Roman" w:hAnsi="Arial" w:cs="Arial"/>
          <w:spacing w:val="-6"/>
          <w:sz w:val="20"/>
          <w:szCs w:val="20"/>
          <w:lang w:eastAsia="fr-FR"/>
        </w:rPr>
        <w:t>ouvert cette voie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, et </w:t>
      </w:r>
      <w:r w:rsidR="00E362C8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il 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>vient aujourd’hui</w:t>
      </w:r>
      <w:r>
        <w:rPr>
          <w:rStyle w:val="Lienhypertexte"/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>en</w:t>
      </w:r>
      <w:r w:rsidR="00EF1066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 w:rsidR="00E362C8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>aide</w:t>
      </w:r>
      <w:r w:rsidR="00EF1066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avec </w:t>
      </w:r>
      <w:hyperlink r:id="rId10" w:history="1">
        <w:r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M</w:t>
        </w:r>
        <w:r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 xml:space="preserve">édecins </w:t>
        </w:r>
        <w:r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S</w:t>
        </w:r>
        <w:r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 xml:space="preserve">ans </w:t>
        </w:r>
        <w:r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F</w:t>
        </w:r>
        <w:r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rontières</w:t>
        </w:r>
        <w:r w:rsidRPr="001B6B8B">
          <w:rPr>
            <w:rStyle w:val="Lienhypertexte"/>
            <w:rFonts w:ascii="Arial" w:eastAsia="Times New Roman" w:hAnsi="Arial" w:cs="Arial"/>
            <w:spacing w:val="-6"/>
            <w:sz w:val="20"/>
            <w:szCs w:val="20"/>
            <w:lang w:eastAsia="fr-FR"/>
          </w:rPr>
          <w:t>-Espagne</w:t>
        </w:r>
      </w:hyperlink>
      <w:r>
        <w:rPr>
          <w:rStyle w:val="Lienhypertexte"/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 w:rsidR="00E362C8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aux déplacés internes </w:t>
      </w:r>
      <w:r w:rsidR="001B6B8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du Burkina Faso, 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>confrontés à l’insécurité et à de graves problèmes</w:t>
      </w:r>
      <w:r w:rsidR="00EF1066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spacing w:val="-6"/>
          <w:sz w:val="20"/>
          <w:szCs w:val="20"/>
          <w:lang w:eastAsia="fr-FR"/>
        </w:rPr>
        <w:t>d’accès à l’eau</w:t>
      </w:r>
      <w:r w:rsidR="00DC1D6C" w:rsidRPr="00F428DB">
        <w:rPr>
          <w:rFonts w:ascii="Arial" w:eastAsia="Times New Roman" w:hAnsi="Arial" w:cs="Arial"/>
          <w:spacing w:val="-6"/>
          <w:sz w:val="20"/>
          <w:szCs w:val="20"/>
          <w:lang w:eastAsia="fr-FR"/>
        </w:rPr>
        <w:t xml:space="preserve">. </w:t>
      </w:r>
    </w:p>
    <w:p w14:paraId="144FCD29" w14:textId="77777777" w:rsidR="003E61D3" w:rsidRPr="00AA1472" w:rsidRDefault="003E61D3" w:rsidP="00EE6BD9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</w:p>
    <w:p w14:paraId="18F33138" w14:textId="4AF187E5" w:rsidR="00EE6BD9" w:rsidRDefault="00EE6BD9" w:rsidP="00EE6BD9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  <w:r w:rsidRPr="00AA1472">
        <w:rPr>
          <w:rFonts w:ascii="Arial" w:eastAsiaTheme="majorEastAsia" w:hAnsi="Arial" w:cs="Arial"/>
          <w:color w:val="2F5496" w:themeColor="accent1" w:themeShade="BF"/>
          <w:sz w:val="20"/>
          <w:szCs w:val="20"/>
        </w:rPr>
        <w:t>Corps du texte :</w:t>
      </w:r>
    </w:p>
    <w:p w14:paraId="7A95E5D5" w14:textId="77777777" w:rsidR="0050320D" w:rsidRPr="00AA1472" w:rsidRDefault="0050320D" w:rsidP="00EE6BD9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sz w:val="20"/>
          <w:szCs w:val="20"/>
        </w:rPr>
      </w:pPr>
    </w:p>
    <w:p w14:paraId="547E514B" w14:textId="73F5DDA5" w:rsidR="003E61D3" w:rsidRPr="00973030" w:rsidRDefault="003E61D3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</w:pPr>
      <w:r w:rsidRPr="00973030"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>Comment je suis devenu humanitaire ?</w:t>
      </w:r>
    </w:p>
    <w:p w14:paraId="492FA483" w14:textId="77777777" w:rsidR="00F428DB" w:rsidRPr="00AA1472" w:rsidRDefault="00F428DB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</w:p>
    <w:p w14:paraId="11B02993" w14:textId="357E6512" w:rsidR="003E61D3" w:rsidRPr="00AA1472" w:rsidRDefault="003E61D3" w:rsidP="003E61D3">
      <w:pPr>
        <w:pStyle w:val="yiv5504152692xxmsoplaintext"/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sz w:val="20"/>
          <w:szCs w:val="20"/>
        </w:rPr>
      </w:pPr>
      <w:r w:rsidRPr="00AA1472">
        <w:rPr>
          <w:rFonts w:ascii="Arial" w:eastAsia="Times New Roman" w:hAnsi="Arial" w:cs="Arial"/>
          <w:sz w:val="20"/>
          <w:szCs w:val="20"/>
        </w:rPr>
        <w:t xml:space="preserve">Deux éléments majeurs ont créé le déclic pour que je devienne humanitaire : </w:t>
      </w:r>
      <w:r w:rsidR="00EF1066">
        <w:rPr>
          <w:rFonts w:ascii="Arial" w:eastAsia="Times New Roman" w:hAnsi="Arial" w:cs="Arial"/>
          <w:sz w:val="20"/>
          <w:szCs w:val="20"/>
        </w:rPr>
        <w:t>d</w:t>
      </w:r>
      <w:r w:rsidRPr="00AA1472">
        <w:rPr>
          <w:rFonts w:ascii="Arial" w:eastAsia="Times New Roman" w:hAnsi="Arial" w:cs="Arial"/>
          <w:sz w:val="20"/>
          <w:szCs w:val="20"/>
        </w:rPr>
        <w:t xml:space="preserve">ans un premier temps, </w:t>
      </w:r>
      <w:r w:rsidR="008E2F63">
        <w:rPr>
          <w:rFonts w:ascii="Arial" w:eastAsia="Times New Roman" w:hAnsi="Arial" w:cs="Arial"/>
          <w:sz w:val="20"/>
          <w:szCs w:val="20"/>
        </w:rPr>
        <w:t>j’étais engagé dans la</w:t>
      </w:r>
      <w:r w:rsidRPr="00AA1472">
        <w:rPr>
          <w:rFonts w:ascii="Arial" w:eastAsia="Times New Roman" w:hAnsi="Arial" w:cs="Arial"/>
          <w:sz w:val="20"/>
          <w:szCs w:val="20"/>
        </w:rPr>
        <w:t xml:space="preserve"> </w:t>
      </w:r>
      <w:r w:rsidR="008E2F63">
        <w:rPr>
          <w:rFonts w:ascii="Arial" w:eastAsia="Times New Roman" w:hAnsi="Arial" w:cs="Arial"/>
          <w:sz w:val="20"/>
          <w:szCs w:val="20"/>
        </w:rPr>
        <w:t>p</w:t>
      </w:r>
      <w:r w:rsidRPr="00AA1472">
        <w:rPr>
          <w:rFonts w:ascii="Arial" w:eastAsia="Times New Roman" w:hAnsi="Arial" w:cs="Arial"/>
          <w:sz w:val="20"/>
          <w:szCs w:val="20"/>
        </w:rPr>
        <w:t xml:space="preserve">romotion de </w:t>
      </w:r>
      <w:r w:rsidR="008E2F63">
        <w:rPr>
          <w:rFonts w:ascii="Arial" w:eastAsia="Times New Roman" w:hAnsi="Arial" w:cs="Arial"/>
          <w:sz w:val="20"/>
          <w:szCs w:val="20"/>
        </w:rPr>
        <w:t>la s</w:t>
      </w:r>
      <w:r w:rsidRPr="00AA1472">
        <w:rPr>
          <w:rFonts w:ascii="Arial" w:eastAsia="Times New Roman" w:hAnsi="Arial" w:cs="Arial"/>
          <w:sz w:val="20"/>
          <w:szCs w:val="20"/>
        </w:rPr>
        <w:t>ant</w:t>
      </w:r>
      <w:r w:rsidR="008E2F63">
        <w:rPr>
          <w:rFonts w:ascii="Arial" w:eastAsia="Times New Roman" w:hAnsi="Arial" w:cs="Arial"/>
          <w:sz w:val="20"/>
          <w:szCs w:val="20"/>
        </w:rPr>
        <w:t>é</w:t>
      </w:r>
      <w:r w:rsidRPr="00AA1472">
        <w:rPr>
          <w:rFonts w:ascii="Arial" w:eastAsia="Times New Roman" w:hAnsi="Arial" w:cs="Arial"/>
          <w:sz w:val="20"/>
          <w:szCs w:val="20"/>
        </w:rPr>
        <w:t xml:space="preserve"> </w:t>
      </w:r>
      <w:r w:rsidR="008E2F63">
        <w:rPr>
          <w:rFonts w:ascii="Arial" w:eastAsia="Times New Roman" w:hAnsi="Arial" w:cs="Arial"/>
          <w:sz w:val="20"/>
          <w:szCs w:val="20"/>
        </w:rPr>
        <w:t>p</w:t>
      </w:r>
      <w:r w:rsidRPr="00AA1472">
        <w:rPr>
          <w:rFonts w:ascii="Arial" w:eastAsia="Times New Roman" w:hAnsi="Arial" w:cs="Arial"/>
          <w:sz w:val="20"/>
          <w:szCs w:val="20"/>
        </w:rPr>
        <w:t xml:space="preserve">ublique </w:t>
      </w:r>
      <w:r w:rsidR="00C62EFB">
        <w:rPr>
          <w:rFonts w:ascii="Arial" w:eastAsia="Times New Roman" w:hAnsi="Arial" w:cs="Arial"/>
          <w:sz w:val="20"/>
          <w:szCs w:val="20"/>
        </w:rPr>
        <w:t>au sein de</w:t>
      </w:r>
      <w:r w:rsidRPr="00AA1472">
        <w:rPr>
          <w:rFonts w:ascii="Arial" w:eastAsia="Times New Roman" w:hAnsi="Arial" w:cs="Arial"/>
          <w:sz w:val="20"/>
          <w:szCs w:val="20"/>
        </w:rPr>
        <w:t xml:space="preserve"> </w:t>
      </w:r>
      <w:hyperlink r:id="rId11" w:history="1">
        <w:r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t>l’Institut National d’</w:t>
        </w:r>
        <w:r w:rsidR="00973030"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t>Hygiène</w:t>
        </w:r>
        <w:r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t xml:space="preserve"> Publique</w:t>
        </w:r>
      </w:hyperlink>
      <w:r w:rsidRPr="00AA1472">
        <w:rPr>
          <w:rFonts w:ascii="Arial" w:eastAsia="Times New Roman" w:hAnsi="Arial" w:cs="Arial"/>
          <w:sz w:val="20"/>
          <w:szCs w:val="20"/>
        </w:rPr>
        <w:t xml:space="preserve"> (INHP) </w:t>
      </w:r>
      <w:r w:rsidR="00D15E6B">
        <w:rPr>
          <w:rFonts w:ascii="Arial" w:eastAsia="Times New Roman" w:hAnsi="Arial" w:cs="Arial"/>
          <w:sz w:val="20"/>
          <w:szCs w:val="20"/>
        </w:rPr>
        <w:t>du</w:t>
      </w:r>
      <w:r w:rsidR="00C62EFB" w:rsidRPr="00AA1472">
        <w:rPr>
          <w:rFonts w:ascii="Arial" w:eastAsia="Times New Roman" w:hAnsi="Arial" w:cs="Arial"/>
          <w:sz w:val="20"/>
          <w:szCs w:val="20"/>
        </w:rPr>
        <w:t xml:space="preserve"> </w:t>
      </w:r>
      <w:r w:rsidR="00360A17">
        <w:rPr>
          <w:rFonts w:ascii="Arial" w:eastAsia="Times New Roman" w:hAnsi="Arial" w:cs="Arial"/>
          <w:sz w:val="20"/>
          <w:szCs w:val="20"/>
        </w:rPr>
        <w:t>m</w:t>
      </w:r>
      <w:r w:rsidRPr="00AA1472">
        <w:rPr>
          <w:rFonts w:ascii="Arial" w:eastAsia="Times New Roman" w:hAnsi="Arial" w:cs="Arial"/>
          <w:sz w:val="20"/>
          <w:szCs w:val="20"/>
        </w:rPr>
        <w:t>inistère de la Sant</w:t>
      </w:r>
      <w:r w:rsidR="008F5252">
        <w:rPr>
          <w:rFonts w:ascii="Arial" w:eastAsia="Times New Roman" w:hAnsi="Arial" w:cs="Arial"/>
          <w:sz w:val="20"/>
          <w:szCs w:val="20"/>
        </w:rPr>
        <w:t>é</w:t>
      </w:r>
      <w:r w:rsidRPr="00AA1472">
        <w:rPr>
          <w:rFonts w:ascii="Arial" w:eastAsia="Times New Roman" w:hAnsi="Arial" w:cs="Arial"/>
          <w:sz w:val="20"/>
          <w:szCs w:val="20"/>
        </w:rPr>
        <w:t xml:space="preserve"> de C</w:t>
      </w:r>
      <w:r w:rsidR="008F5252">
        <w:rPr>
          <w:rFonts w:ascii="Arial" w:eastAsia="Times New Roman" w:hAnsi="Arial" w:cs="Arial"/>
          <w:sz w:val="20"/>
          <w:szCs w:val="20"/>
        </w:rPr>
        <w:t>ô</w:t>
      </w:r>
      <w:r w:rsidRPr="00AA1472">
        <w:rPr>
          <w:rFonts w:ascii="Arial" w:eastAsia="Times New Roman" w:hAnsi="Arial" w:cs="Arial"/>
          <w:sz w:val="20"/>
          <w:szCs w:val="20"/>
        </w:rPr>
        <w:t>te d’Ivoire</w:t>
      </w:r>
      <w:r w:rsidR="00C62EFB">
        <w:rPr>
          <w:rFonts w:ascii="Arial" w:eastAsia="Times New Roman" w:hAnsi="Arial" w:cs="Arial"/>
          <w:sz w:val="20"/>
          <w:szCs w:val="20"/>
        </w:rPr>
        <w:t>. Il m’arrivait de représenter</w:t>
      </w:r>
      <w:r w:rsidRPr="00AA1472">
        <w:rPr>
          <w:rFonts w:ascii="Arial" w:eastAsia="Times New Roman" w:hAnsi="Arial" w:cs="Arial"/>
          <w:sz w:val="20"/>
          <w:szCs w:val="20"/>
        </w:rPr>
        <w:t xml:space="preserve"> </w:t>
      </w:r>
      <w:r w:rsidR="008F5252">
        <w:rPr>
          <w:rFonts w:ascii="Arial" w:eastAsia="Times New Roman" w:hAnsi="Arial" w:cs="Arial"/>
          <w:sz w:val="20"/>
          <w:szCs w:val="20"/>
        </w:rPr>
        <w:t>l’INHP </w:t>
      </w:r>
      <w:r w:rsidRPr="00AA1472">
        <w:rPr>
          <w:rFonts w:ascii="Arial" w:eastAsia="Times New Roman" w:hAnsi="Arial" w:cs="Arial"/>
          <w:sz w:val="20"/>
          <w:szCs w:val="20"/>
        </w:rPr>
        <w:t xml:space="preserve">lors des réunions de l’OMS ou de </w:t>
      </w:r>
      <w:r w:rsidR="008F5252">
        <w:rPr>
          <w:rFonts w:ascii="Arial" w:eastAsia="Times New Roman" w:hAnsi="Arial" w:cs="Arial"/>
          <w:sz w:val="20"/>
          <w:szCs w:val="20"/>
        </w:rPr>
        <w:t>l’</w:t>
      </w:r>
      <w:r w:rsidRPr="00AA1472">
        <w:rPr>
          <w:rFonts w:ascii="Arial" w:eastAsia="Times New Roman" w:hAnsi="Arial" w:cs="Arial"/>
          <w:sz w:val="20"/>
          <w:szCs w:val="20"/>
        </w:rPr>
        <w:t xml:space="preserve">UNICEF. </w:t>
      </w:r>
      <w:r w:rsidR="00D15E6B">
        <w:rPr>
          <w:rFonts w:ascii="Arial" w:eastAsia="Times New Roman" w:hAnsi="Arial" w:cs="Arial"/>
          <w:sz w:val="20"/>
          <w:szCs w:val="20"/>
        </w:rPr>
        <w:t>J’</w:t>
      </w:r>
      <w:r w:rsidR="007D5242">
        <w:rPr>
          <w:rFonts w:ascii="Arial" w:eastAsia="Times New Roman" w:hAnsi="Arial" w:cs="Arial"/>
          <w:sz w:val="20"/>
          <w:szCs w:val="20"/>
        </w:rPr>
        <w:t>y</w:t>
      </w:r>
      <w:r w:rsidR="00D15E6B">
        <w:rPr>
          <w:rFonts w:ascii="Arial" w:eastAsia="Times New Roman" w:hAnsi="Arial" w:cs="Arial"/>
          <w:sz w:val="20"/>
          <w:szCs w:val="20"/>
        </w:rPr>
        <w:t xml:space="preserve"> ai noué</w:t>
      </w:r>
      <w:r w:rsidRPr="00AA1472">
        <w:rPr>
          <w:rFonts w:ascii="Arial" w:eastAsia="Times New Roman" w:hAnsi="Arial" w:cs="Arial"/>
          <w:sz w:val="20"/>
          <w:szCs w:val="20"/>
        </w:rPr>
        <w:t xml:space="preserve"> contact</w:t>
      </w:r>
      <w:r w:rsidR="00D15E6B">
        <w:rPr>
          <w:rFonts w:ascii="Arial" w:eastAsia="Times New Roman" w:hAnsi="Arial" w:cs="Arial"/>
          <w:sz w:val="20"/>
          <w:szCs w:val="20"/>
        </w:rPr>
        <w:t xml:space="preserve"> </w:t>
      </w:r>
      <w:r w:rsidRPr="00AA1472">
        <w:rPr>
          <w:rFonts w:ascii="Arial" w:eastAsia="Times New Roman" w:hAnsi="Arial" w:cs="Arial"/>
          <w:sz w:val="20"/>
          <w:szCs w:val="20"/>
        </w:rPr>
        <w:t>progressivement avec d’autres acteurs humanitaires.</w:t>
      </w:r>
      <w:r w:rsidR="00E362C8">
        <w:rPr>
          <w:rFonts w:ascii="Arial" w:eastAsia="Times New Roman" w:hAnsi="Arial" w:cs="Arial"/>
          <w:sz w:val="20"/>
          <w:szCs w:val="20"/>
        </w:rPr>
        <w:t xml:space="preserve"> </w:t>
      </w:r>
      <w:r w:rsidRPr="00AA1472">
        <w:rPr>
          <w:rFonts w:ascii="Arial" w:eastAsia="Times New Roman" w:hAnsi="Arial" w:cs="Arial"/>
          <w:sz w:val="20"/>
          <w:szCs w:val="20"/>
        </w:rPr>
        <w:t xml:space="preserve">Parallèlement, je me suis inscrit au centre de formation de </w:t>
      </w:r>
      <w:hyperlink r:id="rId12" w:history="1">
        <w:r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t>la Croix</w:t>
        </w:r>
        <w:r w:rsidR="00D15E6B">
          <w:rPr>
            <w:rStyle w:val="Lienhypertexte"/>
            <w:rFonts w:ascii="Arial" w:eastAsia="Times New Roman" w:hAnsi="Arial" w:cs="Arial"/>
            <w:sz w:val="20"/>
            <w:szCs w:val="20"/>
          </w:rPr>
          <w:t>-</w:t>
        </w:r>
        <w:r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lastRenderedPageBreak/>
          <w:t xml:space="preserve">Rouge </w:t>
        </w:r>
        <w:r w:rsidR="00D15E6B">
          <w:rPr>
            <w:rStyle w:val="Lienhypertexte"/>
            <w:rFonts w:ascii="Arial" w:eastAsia="Times New Roman" w:hAnsi="Arial" w:cs="Arial"/>
            <w:sz w:val="20"/>
            <w:szCs w:val="20"/>
          </w:rPr>
          <w:t xml:space="preserve">de </w:t>
        </w:r>
        <w:r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t>C</w:t>
        </w:r>
        <w:r w:rsidR="008F5252">
          <w:rPr>
            <w:rStyle w:val="Lienhypertexte"/>
            <w:rFonts w:ascii="Arial" w:eastAsia="Times New Roman" w:hAnsi="Arial" w:cs="Arial"/>
            <w:sz w:val="20"/>
            <w:szCs w:val="20"/>
          </w:rPr>
          <w:t>ô</w:t>
        </w:r>
        <w:r w:rsidRPr="00E362C8">
          <w:rPr>
            <w:rStyle w:val="Lienhypertexte"/>
            <w:rFonts w:ascii="Arial" w:eastAsia="Times New Roman" w:hAnsi="Arial" w:cs="Arial"/>
            <w:sz w:val="20"/>
            <w:szCs w:val="20"/>
          </w:rPr>
          <w:t>te d’Ivoire</w:t>
        </w:r>
      </w:hyperlink>
      <w:r w:rsidR="00D15E6B">
        <w:rPr>
          <w:rFonts w:ascii="Arial" w:eastAsia="Times New Roman" w:hAnsi="Arial" w:cs="Arial"/>
          <w:sz w:val="20"/>
          <w:szCs w:val="20"/>
        </w:rPr>
        <w:t xml:space="preserve"> pour </w:t>
      </w:r>
      <w:r w:rsidRPr="00AA1472">
        <w:rPr>
          <w:rFonts w:ascii="Arial" w:eastAsia="Times New Roman" w:hAnsi="Arial" w:cs="Arial"/>
          <w:sz w:val="20"/>
          <w:szCs w:val="20"/>
        </w:rPr>
        <w:t>obtenir le Brevet National de Secourisme (BNS). Je n’avais aucune intention en filigrane, sauf mon désir naturel de quelqu’un d’insatiable, en quête</w:t>
      </w:r>
      <w:r w:rsidR="008E2F63">
        <w:rPr>
          <w:rFonts w:ascii="Arial" w:eastAsia="Times New Roman" w:hAnsi="Arial" w:cs="Arial"/>
          <w:sz w:val="20"/>
          <w:szCs w:val="20"/>
        </w:rPr>
        <w:t xml:space="preserve"> </w:t>
      </w:r>
      <w:r w:rsidR="008E2F63" w:rsidRPr="00AA1472">
        <w:rPr>
          <w:rFonts w:ascii="Arial" w:eastAsia="Times New Roman" w:hAnsi="Arial" w:cs="Arial"/>
          <w:sz w:val="20"/>
          <w:szCs w:val="20"/>
        </w:rPr>
        <w:t>continue</w:t>
      </w:r>
      <w:r w:rsidRPr="00AA1472">
        <w:rPr>
          <w:rFonts w:ascii="Arial" w:eastAsia="Times New Roman" w:hAnsi="Arial" w:cs="Arial"/>
          <w:sz w:val="20"/>
          <w:szCs w:val="20"/>
        </w:rPr>
        <w:t xml:space="preserve"> d’apprentissage, pour toujours faire la différence. Tout au long des 3 mois de formation, j’ai été progressivement brief</w:t>
      </w:r>
      <w:r w:rsidR="00E362C8">
        <w:rPr>
          <w:rFonts w:ascii="Arial" w:eastAsia="Times New Roman" w:hAnsi="Arial" w:cs="Arial"/>
          <w:sz w:val="20"/>
          <w:szCs w:val="20"/>
        </w:rPr>
        <w:t>é</w:t>
      </w:r>
      <w:r w:rsidRPr="00AA1472">
        <w:rPr>
          <w:rFonts w:ascii="Arial" w:eastAsia="Times New Roman" w:hAnsi="Arial" w:cs="Arial"/>
          <w:sz w:val="20"/>
          <w:szCs w:val="20"/>
        </w:rPr>
        <w:t xml:space="preserve"> sur le Mouvement Croix</w:t>
      </w:r>
      <w:r w:rsidR="00D15E6B">
        <w:rPr>
          <w:rFonts w:ascii="Arial" w:eastAsia="Times New Roman" w:hAnsi="Arial" w:cs="Arial"/>
          <w:sz w:val="20"/>
          <w:szCs w:val="20"/>
        </w:rPr>
        <w:t>-</w:t>
      </w:r>
      <w:r w:rsidRPr="00AA1472">
        <w:rPr>
          <w:rFonts w:ascii="Arial" w:eastAsia="Times New Roman" w:hAnsi="Arial" w:cs="Arial"/>
          <w:sz w:val="20"/>
          <w:szCs w:val="20"/>
        </w:rPr>
        <w:t xml:space="preserve">Rouge. </w:t>
      </w:r>
      <w:r w:rsidR="00360A17">
        <w:rPr>
          <w:rFonts w:ascii="Arial" w:eastAsia="Times New Roman" w:hAnsi="Arial" w:cs="Arial"/>
          <w:sz w:val="20"/>
          <w:szCs w:val="20"/>
        </w:rPr>
        <w:t>Ça</w:t>
      </w:r>
      <w:r w:rsidR="00D15E6B">
        <w:rPr>
          <w:rFonts w:ascii="Arial" w:eastAsia="Times New Roman" w:hAnsi="Arial" w:cs="Arial"/>
          <w:sz w:val="20"/>
          <w:szCs w:val="20"/>
        </w:rPr>
        <w:t xml:space="preserve"> a été</w:t>
      </w:r>
      <w:r w:rsidR="00D15E6B" w:rsidRPr="00AA1472">
        <w:rPr>
          <w:rFonts w:ascii="Arial" w:eastAsia="Times New Roman" w:hAnsi="Arial" w:cs="Arial"/>
          <w:sz w:val="20"/>
          <w:szCs w:val="20"/>
        </w:rPr>
        <w:t xml:space="preserve"> </w:t>
      </w:r>
      <w:r w:rsidRPr="00AA1472">
        <w:rPr>
          <w:rFonts w:ascii="Arial" w:eastAsia="Times New Roman" w:hAnsi="Arial" w:cs="Arial"/>
          <w:sz w:val="20"/>
          <w:szCs w:val="20"/>
        </w:rPr>
        <w:t>là</w:t>
      </w:r>
      <w:r w:rsidR="008E2F63">
        <w:rPr>
          <w:rFonts w:ascii="Arial" w:eastAsia="Times New Roman" w:hAnsi="Arial" w:cs="Arial"/>
          <w:sz w:val="20"/>
          <w:szCs w:val="20"/>
        </w:rPr>
        <w:t xml:space="preserve"> </w:t>
      </w:r>
      <w:r w:rsidRPr="00AA1472">
        <w:rPr>
          <w:rFonts w:ascii="Arial" w:eastAsia="Times New Roman" w:hAnsi="Arial" w:cs="Arial"/>
          <w:sz w:val="20"/>
          <w:szCs w:val="20"/>
        </w:rPr>
        <w:t>l’effet supplémentaire déclencheur qui a tracé ma carrière humanitaire. Ainsi, après mon BNS, je me suis inscrit comme Volontaire de la Croix</w:t>
      </w:r>
      <w:r w:rsidR="00D15E6B">
        <w:rPr>
          <w:rFonts w:ascii="Arial" w:eastAsia="Times New Roman" w:hAnsi="Arial" w:cs="Arial"/>
          <w:sz w:val="20"/>
          <w:szCs w:val="20"/>
        </w:rPr>
        <w:t>-</w:t>
      </w:r>
      <w:r w:rsidRPr="00AA1472">
        <w:rPr>
          <w:rFonts w:ascii="Arial" w:eastAsia="Times New Roman" w:hAnsi="Arial" w:cs="Arial"/>
          <w:sz w:val="20"/>
          <w:szCs w:val="20"/>
        </w:rPr>
        <w:t>Rouge Comit</w:t>
      </w:r>
      <w:r w:rsidR="007D5242">
        <w:rPr>
          <w:rFonts w:ascii="Arial" w:eastAsia="Times New Roman" w:hAnsi="Arial" w:cs="Arial"/>
          <w:sz w:val="20"/>
          <w:szCs w:val="20"/>
        </w:rPr>
        <w:t>é</w:t>
      </w:r>
      <w:r w:rsidRPr="00AA1472">
        <w:rPr>
          <w:rFonts w:ascii="Arial" w:eastAsia="Times New Roman" w:hAnsi="Arial" w:cs="Arial"/>
          <w:sz w:val="20"/>
          <w:szCs w:val="20"/>
        </w:rPr>
        <w:t xml:space="preserve"> d’Adjamé (</w:t>
      </w:r>
      <w:r w:rsidR="00360A17">
        <w:rPr>
          <w:rFonts w:ascii="Arial" w:eastAsia="Times New Roman" w:hAnsi="Arial" w:cs="Arial"/>
          <w:sz w:val="20"/>
          <w:szCs w:val="20"/>
        </w:rPr>
        <w:t>le q</w:t>
      </w:r>
      <w:r w:rsidRPr="00AA1472">
        <w:rPr>
          <w:rFonts w:ascii="Arial" w:eastAsia="Times New Roman" w:hAnsi="Arial" w:cs="Arial"/>
          <w:sz w:val="20"/>
          <w:szCs w:val="20"/>
        </w:rPr>
        <w:t>uartier o</w:t>
      </w:r>
      <w:r w:rsidR="00050D26">
        <w:rPr>
          <w:rFonts w:ascii="Arial" w:eastAsia="Times New Roman" w:hAnsi="Arial" w:cs="Arial"/>
          <w:sz w:val="20"/>
          <w:szCs w:val="20"/>
        </w:rPr>
        <w:t>ù</w:t>
      </w:r>
      <w:r w:rsidRPr="00AA1472">
        <w:rPr>
          <w:rFonts w:ascii="Arial" w:eastAsia="Times New Roman" w:hAnsi="Arial" w:cs="Arial"/>
          <w:sz w:val="20"/>
          <w:szCs w:val="20"/>
        </w:rPr>
        <w:t xml:space="preserve"> je réside à Abidjan), </w:t>
      </w:r>
      <w:r w:rsidR="008E2F63" w:rsidRPr="00AA1472">
        <w:rPr>
          <w:rFonts w:ascii="Arial" w:eastAsia="Times New Roman" w:hAnsi="Arial" w:cs="Arial"/>
          <w:sz w:val="20"/>
          <w:szCs w:val="20"/>
        </w:rPr>
        <w:t>o</w:t>
      </w:r>
      <w:r w:rsidR="008E2F63">
        <w:rPr>
          <w:rFonts w:ascii="Arial" w:eastAsia="Times New Roman" w:hAnsi="Arial" w:cs="Arial"/>
          <w:sz w:val="20"/>
          <w:szCs w:val="20"/>
        </w:rPr>
        <w:t>ù</w:t>
      </w:r>
      <w:r w:rsidRPr="00AA1472">
        <w:rPr>
          <w:rFonts w:ascii="Arial" w:eastAsia="Times New Roman" w:hAnsi="Arial" w:cs="Arial"/>
          <w:sz w:val="20"/>
          <w:szCs w:val="20"/>
        </w:rPr>
        <w:t xml:space="preserve"> je participais aux activités communautaires dans le cadre de l’assistance humanitaire.</w:t>
      </w:r>
    </w:p>
    <w:p w14:paraId="2E37BA41" w14:textId="77777777" w:rsidR="003E61D3" w:rsidRPr="00973030" w:rsidRDefault="003E61D3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sz w:val="20"/>
          <w:szCs w:val="20"/>
        </w:rPr>
      </w:pPr>
    </w:p>
    <w:p w14:paraId="2AF11EE4" w14:textId="4CF82999" w:rsidR="003E61D3" w:rsidRPr="00973030" w:rsidRDefault="00557D77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</w:pPr>
      <w:r w:rsidRPr="00973030"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>De la fonction publique au secteur humanitaire</w:t>
      </w:r>
    </w:p>
    <w:p w14:paraId="500F2766" w14:textId="1DD22E83" w:rsidR="008E2F63" w:rsidRDefault="008E2F63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</w:p>
    <w:p w14:paraId="3A4DD661" w14:textId="6760A60D" w:rsidR="00DE0225" w:rsidRDefault="00DE0225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  <w:r>
        <w:rPr>
          <w:rFonts w:ascii="Arial" w:eastAsiaTheme="majorEastAsia" w:hAnsi="Arial" w:cs="Arial"/>
          <w:color w:val="2F5496" w:themeColor="accent1" w:themeShade="BF"/>
          <w:sz w:val="20"/>
          <w:szCs w:val="20"/>
        </w:rPr>
        <w:t xml:space="preserve">Photo : </w:t>
      </w:r>
      <w:r w:rsidR="00360A17" w:rsidRPr="00C02574">
        <w:rPr>
          <w:rFonts w:ascii="Arial" w:eastAsiaTheme="majorEastAsia" w:hAnsi="Arial" w:cs="Arial"/>
          <w:b/>
          <w:bCs/>
          <w:color w:val="2F5496" w:themeColor="accent1" w:themeShade="BF"/>
          <w:sz w:val="14"/>
          <w:szCs w:val="14"/>
        </w:rPr>
        <w:t>Séance</w:t>
      </w:r>
      <w:r w:rsidR="00C02574" w:rsidRPr="00C02574">
        <w:rPr>
          <w:rFonts w:ascii="Arial" w:eastAsiaTheme="majorEastAsia" w:hAnsi="Arial" w:cs="Arial"/>
          <w:b/>
          <w:bCs/>
          <w:color w:val="2F5496" w:themeColor="accent1" w:themeShade="BF"/>
          <w:sz w:val="14"/>
          <w:szCs w:val="14"/>
        </w:rPr>
        <w:t xml:space="preserve"> de lavage de mains au savon Ecole primaire de Djangokro_Dimbokro</w:t>
      </w:r>
      <w:r w:rsidRPr="00C02574">
        <w:rPr>
          <w:rFonts w:ascii="Arial" w:eastAsiaTheme="majorEastAsia" w:hAnsi="Arial" w:cs="Arial"/>
          <w:b/>
          <w:bCs/>
          <w:color w:val="2F5496" w:themeColor="accent1" w:themeShade="BF"/>
          <w:sz w:val="14"/>
          <w:szCs w:val="14"/>
        </w:rPr>
        <w:t>…</w:t>
      </w:r>
    </w:p>
    <w:p w14:paraId="4F73378E" w14:textId="35708B7A" w:rsidR="00C02574" w:rsidRPr="00AA1472" w:rsidRDefault="00C02574" w:rsidP="003E61D3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  <w:r>
        <w:rPr>
          <w:rFonts w:ascii="Arial" w:eastAsiaTheme="majorEastAsia" w:hAnsi="Arial" w:cs="Arial"/>
          <w:b/>
          <w:bCs/>
          <w:noProof/>
          <w:color w:val="2F5496" w:themeColor="accent1" w:themeShade="B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3A55B" wp14:editId="3C4B5DA2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1719618" cy="1173708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1173708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5696" b="-308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5417AE" id="Rectangle 2" o:spid="_x0000_s1026" style="position:absolute;margin-left:0;margin-top:12.9pt;width:135.4pt;height:9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" stroked="f" strokeweight="1pt">
                <v:fill r:id="rId14" o:title="" recolor="t" rotate="t" type="frame"/>
                <w10:wrap type="square"/>
              </v:rect>
            </w:pict>
          </mc:Fallback>
        </mc:AlternateContent>
      </w:r>
    </w:p>
    <w:p w14:paraId="25D730CD" w14:textId="75005C9E" w:rsidR="00AA1472" w:rsidRDefault="00557D77" w:rsidP="001D7F2F">
      <w:pPr>
        <w:pStyle w:val="yiv5504152692xxmsoplaintext"/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sz w:val="20"/>
          <w:szCs w:val="20"/>
        </w:rPr>
      </w:pPr>
      <w:r w:rsidRPr="00AA1472">
        <w:rPr>
          <w:rFonts w:ascii="Arial" w:eastAsia="Times New Roman" w:hAnsi="Arial" w:cs="Arial"/>
          <w:sz w:val="20"/>
          <w:szCs w:val="20"/>
        </w:rPr>
        <w:t xml:space="preserve">J’ai </w:t>
      </w:r>
      <w:r w:rsidR="00D520D0">
        <w:rPr>
          <w:rFonts w:ascii="Arial" w:eastAsia="Times New Roman" w:hAnsi="Arial" w:cs="Arial"/>
          <w:sz w:val="20"/>
          <w:szCs w:val="20"/>
        </w:rPr>
        <w:t xml:space="preserve">donc </w:t>
      </w:r>
      <w:r w:rsidRPr="00AA1472">
        <w:rPr>
          <w:rFonts w:ascii="Arial" w:eastAsia="Times New Roman" w:hAnsi="Arial" w:cs="Arial"/>
          <w:sz w:val="20"/>
          <w:szCs w:val="20"/>
        </w:rPr>
        <w:t xml:space="preserve">débuté </w:t>
      </w:r>
      <w:r w:rsidR="00D520D0">
        <w:rPr>
          <w:rFonts w:ascii="Arial" w:eastAsia="Times New Roman" w:hAnsi="Arial" w:cs="Arial"/>
          <w:sz w:val="20"/>
          <w:szCs w:val="20"/>
        </w:rPr>
        <w:t>mon parcours professionnel</w:t>
      </w:r>
      <w:r w:rsidR="0083102D">
        <w:rPr>
          <w:rFonts w:ascii="Arial" w:eastAsia="Times New Roman" w:hAnsi="Arial" w:cs="Arial"/>
          <w:sz w:val="20"/>
          <w:szCs w:val="20"/>
        </w:rPr>
        <w:t xml:space="preserve"> </w:t>
      </w:r>
      <w:r w:rsidRPr="00AA1472">
        <w:rPr>
          <w:rFonts w:ascii="Arial" w:eastAsia="Times New Roman" w:hAnsi="Arial" w:cs="Arial"/>
          <w:sz w:val="20"/>
          <w:szCs w:val="20"/>
        </w:rPr>
        <w:t xml:space="preserve">dans la fonction publique ivoirienne au sein du ministère de la </w:t>
      </w:r>
      <w:r w:rsidR="00360A17">
        <w:rPr>
          <w:rFonts w:ascii="Arial" w:eastAsia="Times New Roman" w:hAnsi="Arial" w:cs="Arial"/>
          <w:sz w:val="20"/>
          <w:szCs w:val="20"/>
        </w:rPr>
        <w:t>S</w:t>
      </w:r>
      <w:r w:rsidRPr="00AA1472">
        <w:rPr>
          <w:rFonts w:ascii="Arial" w:eastAsia="Times New Roman" w:hAnsi="Arial" w:cs="Arial"/>
          <w:sz w:val="20"/>
          <w:szCs w:val="20"/>
        </w:rPr>
        <w:t xml:space="preserve">anté en qualité d’inspecteur sanitaire à la </w:t>
      </w:r>
      <w:hyperlink r:id="rId15" w:history="1">
        <w:r w:rsidRPr="008E2F63">
          <w:rPr>
            <w:rStyle w:val="Lienhypertexte"/>
            <w:rFonts w:ascii="Arial" w:eastAsia="Times New Roman" w:hAnsi="Arial" w:cs="Arial"/>
            <w:sz w:val="20"/>
            <w:szCs w:val="20"/>
          </w:rPr>
          <w:t>Direction de l’INHP à Abidjan.</w:t>
        </w:r>
      </w:hyperlink>
      <w:r w:rsidRPr="00AA1472">
        <w:rPr>
          <w:rFonts w:ascii="Arial" w:eastAsia="Times New Roman" w:hAnsi="Arial" w:cs="Arial"/>
          <w:sz w:val="20"/>
          <w:szCs w:val="20"/>
        </w:rPr>
        <w:t xml:space="preserve"> Puis </w:t>
      </w:r>
      <w:r w:rsidR="008E2F63" w:rsidRPr="00AA1472">
        <w:rPr>
          <w:rFonts w:ascii="Arial" w:eastAsia="Times New Roman" w:hAnsi="Arial" w:cs="Arial"/>
          <w:sz w:val="20"/>
          <w:szCs w:val="20"/>
        </w:rPr>
        <w:t>grâce</w:t>
      </w:r>
      <w:r w:rsidRPr="00AA1472">
        <w:rPr>
          <w:rFonts w:ascii="Arial" w:eastAsia="Times New Roman" w:hAnsi="Arial" w:cs="Arial"/>
          <w:sz w:val="20"/>
          <w:szCs w:val="20"/>
        </w:rPr>
        <w:t xml:space="preserve"> à la formation </w:t>
      </w:r>
      <w:r w:rsidR="008E2F63" w:rsidRPr="00AA1472">
        <w:rPr>
          <w:rFonts w:ascii="Arial" w:eastAsia="Times New Roman" w:hAnsi="Arial" w:cs="Arial"/>
          <w:sz w:val="20"/>
          <w:szCs w:val="20"/>
        </w:rPr>
        <w:t>reçu</w:t>
      </w:r>
      <w:r w:rsidR="00360A17">
        <w:rPr>
          <w:rFonts w:ascii="Arial" w:eastAsia="Times New Roman" w:hAnsi="Arial" w:cs="Arial"/>
          <w:sz w:val="20"/>
          <w:szCs w:val="20"/>
        </w:rPr>
        <w:t>e</w:t>
      </w:r>
      <w:r w:rsidRPr="00AA1472">
        <w:rPr>
          <w:rFonts w:ascii="Arial" w:eastAsia="Times New Roman" w:hAnsi="Arial" w:cs="Arial"/>
          <w:sz w:val="20"/>
          <w:szCs w:val="20"/>
        </w:rPr>
        <w:t xml:space="preserve"> avec la Croix</w:t>
      </w:r>
      <w:r w:rsidR="00360A17">
        <w:rPr>
          <w:rFonts w:ascii="Arial" w:eastAsia="Times New Roman" w:hAnsi="Arial" w:cs="Arial"/>
          <w:sz w:val="20"/>
          <w:szCs w:val="20"/>
        </w:rPr>
        <w:t>-</w:t>
      </w:r>
      <w:r w:rsidR="00050D26">
        <w:rPr>
          <w:rFonts w:ascii="Arial" w:eastAsia="Times New Roman" w:hAnsi="Arial" w:cs="Arial"/>
          <w:sz w:val="20"/>
          <w:szCs w:val="20"/>
        </w:rPr>
        <w:t>R</w:t>
      </w:r>
      <w:r w:rsidRPr="00AA1472">
        <w:rPr>
          <w:rFonts w:ascii="Arial" w:eastAsia="Times New Roman" w:hAnsi="Arial" w:cs="Arial"/>
          <w:sz w:val="20"/>
          <w:szCs w:val="20"/>
        </w:rPr>
        <w:t xml:space="preserve">ouge ivoirienne j’ai été sélectionné parmi une dizaine </w:t>
      </w:r>
      <w:r w:rsidR="00050D26">
        <w:rPr>
          <w:rFonts w:ascii="Arial" w:eastAsia="Times New Roman" w:hAnsi="Arial" w:cs="Arial"/>
          <w:sz w:val="20"/>
          <w:szCs w:val="20"/>
        </w:rPr>
        <w:t>de</w:t>
      </w:r>
      <w:r w:rsidRPr="00AA1472">
        <w:rPr>
          <w:rFonts w:ascii="Arial" w:eastAsia="Times New Roman" w:hAnsi="Arial" w:cs="Arial"/>
          <w:sz w:val="20"/>
          <w:szCs w:val="20"/>
        </w:rPr>
        <w:t xml:space="preserve"> volontaires comme promoteur d’hygiène dans l’un des plus grands camps de déplacés pour la réponse d’urgence aux mouvements massifs de populations internes</w:t>
      </w:r>
      <w:r w:rsidR="008E2F63">
        <w:rPr>
          <w:rFonts w:ascii="Arial" w:eastAsia="Times New Roman" w:hAnsi="Arial" w:cs="Arial"/>
          <w:sz w:val="20"/>
          <w:szCs w:val="20"/>
        </w:rPr>
        <w:t xml:space="preserve">, </w:t>
      </w:r>
      <w:r w:rsidRPr="00AA1472">
        <w:rPr>
          <w:rFonts w:ascii="Arial" w:eastAsia="Times New Roman" w:hAnsi="Arial" w:cs="Arial"/>
          <w:sz w:val="20"/>
          <w:szCs w:val="20"/>
        </w:rPr>
        <w:t>occasionné</w:t>
      </w:r>
      <w:r w:rsidR="0050320D">
        <w:rPr>
          <w:rFonts w:ascii="Arial" w:eastAsia="Times New Roman" w:hAnsi="Arial" w:cs="Arial"/>
          <w:sz w:val="20"/>
          <w:szCs w:val="20"/>
        </w:rPr>
        <w:t>s</w:t>
      </w:r>
      <w:r w:rsidRPr="00AA1472">
        <w:rPr>
          <w:rFonts w:ascii="Arial" w:eastAsia="Times New Roman" w:hAnsi="Arial" w:cs="Arial"/>
          <w:sz w:val="20"/>
          <w:szCs w:val="20"/>
        </w:rPr>
        <w:t xml:space="preserve"> par la crise post</w:t>
      </w:r>
      <w:r w:rsidR="00360A17">
        <w:rPr>
          <w:rFonts w:ascii="Arial" w:eastAsia="Times New Roman" w:hAnsi="Arial" w:cs="Arial"/>
          <w:sz w:val="20"/>
          <w:szCs w:val="20"/>
        </w:rPr>
        <w:t>-</w:t>
      </w:r>
      <w:r w:rsidR="008E2F63" w:rsidRPr="00AA1472">
        <w:rPr>
          <w:rFonts w:ascii="Arial" w:eastAsia="Times New Roman" w:hAnsi="Arial" w:cs="Arial"/>
          <w:sz w:val="20"/>
          <w:szCs w:val="20"/>
        </w:rPr>
        <w:t>électorale</w:t>
      </w:r>
      <w:r w:rsidR="00BC310D">
        <w:rPr>
          <w:rFonts w:ascii="Arial" w:eastAsia="Times New Roman" w:hAnsi="Arial" w:cs="Arial"/>
          <w:sz w:val="20"/>
          <w:szCs w:val="20"/>
        </w:rPr>
        <w:t xml:space="preserve"> de 2010</w:t>
      </w:r>
      <w:r w:rsidR="008E2F63">
        <w:rPr>
          <w:rFonts w:ascii="Arial" w:eastAsia="Times New Roman" w:hAnsi="Arial" w:cs="Arial"/>
          <w:sz w:val="20"/>
          <w:szCs w:val="20"/>
        </w:rPr>
        <w:t>.</w:t>
      </w:r>
    </w:p>
    <w:p w14:paraId="52E9EC2B" w14:textId="77777777" w:rsidR="00AA1472" w:rsidRDefault="00AA1472" w:rsidP="001D7F2F">
      <w:pPr>
        <w:pStyle w:val="yiv5504152692xxmsoplaintext"/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sz w:val="20"/>
          <w:szCs w:val="20"/>
        </w:rPr>
      </w:pPr>
    </w:p>
    <w:p w14:paraId="6BFC0BF1" w14:textId="7B5DA062" w:rsidR="003E61D3" w:rsidRPr="00AA1472" w:rsidRDefault="00492E9E" w:rsidP="001D7F2F">
      <w:pPr>
        <w:pStyle w:val="yiv5504152692xxmsoplaintext"/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En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 2012</w:t>
      </w:r>
      <w:r w:rsidR="00973030">
        <w:rPr>
          <w:rFonts w:ascii="Arial" w:eastAsia="Times New Roman" w:hAnsi="Arial" w:cs="Arial"/>
          <w:sz w:val="20"/>
          <w:szCs w:val="20"/>
        </w:rPr>
        <w:t xml:space="preserve">, 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j’ai été retenu par le bureau régional de la </w:t>
      </w:r>
      <w:hyperlink r:id="rId16" w:history="1">
        <w:r w:rsidR="001D7F2F" w:rsidRPr="00973030">
          <w:rPr>
            <w:rStyle w:val="Lienhypertexte"/>
            <w:rFonts w:ascii="Arial" w:eastAsia="Times New Roman" w:hAnsi="Arial" w:cs="Arial"/>
            <w:sz w:val="20"/>
            <w:szCs w:val="20"/>
          </w:rPr>
          <w:t>Fédération Internationale de la Croix</w:t>
        </w:r>
        <w:r w:rsidR="00360A17">
          <w:rPr>
            <w:rStyle w:val="Lienhypertexte"/>
            <w:rFonts w:ascii="Arial" w:eastAsia="Times New Roman" w:hAnsi="Arial" w:cs="Arial"/>
            <w:sz w:val="20"/>
            <w:szCs w:val="20"/>
          </w:rPr>
          <w:t>-</w:t>
        </w:r>
        <w:r w:rsidR="001D7F2F" w:rsidRPr="00973030">
          <w:rPr>
            <w:rStyle w:val="Lienhypertexte"/>
            <w:rFonts w:ascii="Arial" w:eastAsia="Times New Roman" w:hAnsi="Arial" w:cs="Arial"/>
            <w:sz w:val="20"/>
            <w:szCs w:val="20"/>
          </w:rPr>
          <w:t>Rouge</w:t>
        </w:r>
      </w:hyperlink>
      <w:r w:rsidR="001D7F2F" w:rsidRPr="00AA1472">
        <w:rPr>
          <w:rFonts w:ascii="Arial" w:eastAsia="Times New Roman" w:hAnsi="Arial" w:cs="Arial"/>
          <w:sz w:val="20"/>
          <w:szCs w:val="20"/>
        </w:rPr>
        <w:t xml:space="preserve"> (IFRC) à Abidjan comme Assistant Programme E</w:t>
      </w:r>
      <w:r w:rsidR="00973030">
        <w:rPr>
          <w:rFonts w:ascii="Arial" w:eastAsia="Times New Roman" w:hAnsi="Arial" w:cs="Arial"/>
          <w:sz w:val="20"/>
          <w:szCs w:val="20"/>
        </w:rPr>
        <w:t xml:space="preserve">au </w:t>
      </w:r>
      <w:r w:rsidR="001D7F2F" w:rsidRPr="00AA1472">
        <w:rPr>
          <w:rFonts w:ascii="Arial" w:eastAsia="Times New Roman" w:hAnsi="Arial" w:cs="Arial"/>
          <w:sz w:val="20"/>
          <w:szCs w:val="20"/>
        </w:rPr>
        <w:t>H</w:t>
      </w:r>
      <w:r w:rsidR="00973030">
        <w:rPr>
          <w:rFonts w:ascii="Arial" w:eastAsia="Times New Roman" w:hAnsi="Arial" w:cs="Arial"/>
          <w:sz w:val="20"/>
          <w:szCs w:val="20"/>
        </w:rPr>
        <w:t xml:space="preserve">ygiène et </w:t>
      </w:r>
      <w:r w:rsidR="001D7F2F" w:rsidRPr="00AA1472">
        <w:rPr>
          <w:rFonts w:ascii="Arial" w:eastAsia="Times New Roman" w:hAnsi="Arial" w:cs="Arial"/>
          <w:sz w:val="20"/>
          <w:szCs w:val="20"/>
        </w:rPr>
        <w:t>A</w:t>
      </w:r>
      <w:r w:rsidR="00973030">
        <w:rPr>
          <w:rFonts w:ascii="Arial" w:eastAsia="Times New Roman" w:hAnsi="Arial" w:cs="Arial"/>
          <w:sz w:val="20"/>
          <w:szCs w:val="20"/>
        </w:rPr>
        <w:t>ssainissement (EHA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. </w:t>
      </w:r>
      <w:r w:rsidR="0013556C">
        <w:rPr>
          <w:rFonts w:ascii="Arial" w:eastAsia="Times New Roman" w:hAnsi="Arial" w:cs="Arial"/>
          <w:sz w:val="20"/>
          <w:szCs w:val="20"/>
        </w:rPr>
        <w:t xml:space="preserve">Par la suite je réussi </w:t>
      </w:r>
      <w:r w:rsidR="0013556C">
        <w:rPr>
          <w:rFonts w:ascii="Arial" w:eastAsia="Times New Roman" w:hAnsi="Arial" w:cs="Arial"/>
          <w:sz w:val="20"/>
          <w:szCs w:val="20"/>
        </w:rPr>
        <w:lastRenderedPageBreak/>
        <w:t>à intégrer</w:t>
      </w:r>
      <w:r w:rsidR="00973030">
        <w:rPr>
          <w:rFonts w:ascii="Arial" w:eastAsia="Times New Roman" w:hAnsi="Arial" w:cs="Arial"/>
          <w:sz w:val="20"/>
          <w:szCs w:val="20"/>
        </w:rPr>
        <w:t xml:space="preserve"> </w:t>
      </w:r>
      <w:r w:rsidR="00F96697">
        <w:rPr>
          <w:rFonts w:ascii="Arial" w:eastAsia="Times New Roman" w:hAnsi="Arial" w:cs="Arial"/>
          <w:sz w:val="20"/>
          <w:szCs w:val="20"/>
        </w:rPr>
        <w:t>réellement</w:t>
      </w:r>
      <w:r w:rsidR="00F96697" w:rsidRPr="00AA1472">
        <w:rPr>
          <w:rFonts w:ascii="Arial" w:eastAsia="Times New Roman" w:hAnsi="Arial" w:cs="Arial"/>
          <w:sz w:val="20"/>
          <w:szCs w:val="20"/>
        </w:rPr>
        <w:t xml:space="preserve"> 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la </w:t>
      </w:r>
      <w:hyperlink r:id="rId17" w:history="1">
        <w:r w:rsidR="001D7F2F" w:rsidRPr="007520E4">
          <w:rPr>
            <w:rStyle w:val="Lienhypertexte"/>
            <w:rFonts w:ascii="Arial" w:eastAsia="Times New Roman" w:hAnsi="Arial" w:cs="Arial"/>
            <w:sz w:val="20"/>
            <w:szCs w:val="20"/>
          </w:rPr>
          <w:t>Croix</w:t>
        </w:r>
        <w:r w:rsidR="00360A17">
          <w:rPr>
            <w:rStyle w:val="Lienhypertexte"/>
            <w:rFonts w:ascii="Arial" w:eastAsia="Times New Roman" w:hAnsi="Arial" w:cs="Arial"/>
            <w:sz w:val="20"/>
            <w:szCs w:val="20"/>
          </w:rPr>
          <w:t>-</w:t>
        </w:r>
        <w:r w:rsidR="001D7F2F" w:rsidRPr="007520E4">
          <w:rPr>
            <w:rStyle w:val="Lienhypertexte"/>
            <w:rFonts w:ascii="Arial" w:eastAsia="Times New Roman" w:hAnsi="Arial" w:cs="Arial"/>
            <w:sz w:val="20"/>
            <w:szCs w:val="20"/>
          </w:rPr>
          <w:t xml:space="preserve">Rouge </w:t>
        </w:r>
        <w:r w:rsidR="00360A17">
          <w:rPr>
            <w:rStyle w:val="Lienhypertexte"/>
            <w:rFonts w:ascii="Arial" w:eastAsia="Times New Roman" w:hAnsi="Arial" w:cs="Arial"/>
            <w:sz w:val="20"/>
            <w:szCs w:val="20"/>
          </w:rPr>
          <w:t xml:space="preserve">de </w:t>
        </w:r>
        <w:r w:rsidR="001D7F2F" w:rsidRPr="007520E4">
          <w:rPr>
            <w:rStyle w:val="Lienhypertexte"/>
            <w:rFonts w:ascii="Arial" w:eastAsia="Times New Roman" w:hAnsi="Arial" w:cs="Arial"/>
            <w:sz w:val="20"/>
            <w:szCs w:val="20"/>
          </w:rPr>
          <w:t>Côte d’Ivoire</w:t>
        </w:r>
      </w:hyperlink>
      <w:r w:rsidR="001D7F2F" w:rsidRPr="00AA1472">
        <w:rPr>
          <w:rFonts w:ascii="Arial" w:eastAsia="Times New Roman" w:hAnsi="Arial" w:cs="Arial"/>
          <w:sz w:val="20"/>
          <w:szCs w:val="20"/>
        </w:rPr>
        <w:t xml:space="preserve"> en qualité d’Adjoint Coordinateur </w:t>
      </w:r>
      <w:r w:rsidR="00BC310D" w:rsidRPr="00BC310D">
        <w:rPr>
          <w:rFonts w:ascii="Arial" w:eastAsia="Times New Roman" w:hAnsi="Arial" w:cs="Arial"/>
          <w:sz w:val="20"/>
          <w:szCs w:val="20"/>
        </w:rPr>
        <w:t>Water, Sanitation and Hygiene</w:t>
      </w:r>
      <w:r w:rsidR="00BC310D">
        <w:rPr>
          <w:rFonts w:ascii="Arial" w:eastAsia="Times New Roman" w:hAnsi="Arial" w:cs="Arial"/>
          <w:sz w:val="20"/>
          <w:szCs w:val="20"/>
        </w:rPr>
        <w:t xml:space="preserve"> (WASH</w:t>
      </w:r>
      <w:r w:rsidR="00360A17">
        <w:rPr>
          <w:rFonts w:ascii="Arial" w:eastAsia="Times New Roman" w:hAnsi="Arial" w:cs="Arial"/>
          <w:sz w:val="20"/>
          <w:szCs w:val="20"/>
        </w:rPr>
        <w:t xml:space="preserve"> - EHA en français</w:t>
      </w:r>
      <w:r w:rsidR="00BC310D">
        <w:rPr>
          <w:rFonts w:ascii="Arial" w:eastAsia="Times New Roman" w:hAnsi="Arial" w:cs="Arial"/>
          <w:sz w:val="20"/>
          <w:szCs w:val="20"/>
        </w:rPr>
        <w:t>)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 puis </w:t>
      </w:r>
      <w:r w:rsidR="00973030">
        <w:rPr>
          <w:rFonts w:ascii="Arial" w:eastAsia="Times New Roman" w:hAnsi="Arial" w:cs="Arial"/>
          <w:sz w:val="20"/>
          <w:szCs w:val="20"/>
        </w:rPr>
        <w:t xml:space="preserve">j’ai été promu 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coordinateur </w:t>
      </w:r>
      <w:r w:rsidR="00BC310D">
        <w:rPr>
          <w:rFonts w:ascii="Arial" w:eastAsia="Times New Roman" w:hAnsi="Arial" w:cs="Arial"/>
          <w:sz w:val="20"/>
          <w:szCs w:val="20"/>
        </w:rPr>
        <w:t>WASH</w:t>
      </w:r>
      <w:r w:rsidR="007520E4">
        <w:rPr>
          <w:rFonts w:ascii="Arial" w:eastAsia="Times New Roman" w:hAnsi="Arial" w:cs="Arial"/>
          <w:sz w:val="20"/>
          <w:szCs w:val="20"/>
        </w:rPr>
        <w:t xml:space="preserve"> </w:t>
      </w:r>
      <w:r w:rsidR="0013556C">
        <w:rPr>
          <w:rFonts w:ascii="Arial" w:eastAsia="Times New Roman" w:hAnsi="Arial" w:cs="Arial"/>
          <w:sz w:val="20"/>
          <w:szCs w:val="20"/>
        </w:rPr>
        <w:t xml:space="preserve">juste </w:t>
      </w:r>
      <w:r w:rsidR="001D7F2F" w:rsidRPr="00AA1472">
        <w:rPr>
          <w:rFonts w:ascii="Arial" w:eastAsia="Times New Roman" w:hAnsi="Arial" w:cs="Arial"/>
          <w:sz w:val="20"/>
          <w:szCs w:val="20"/>
        </w:rPr>
        <w:t>après ma formation à Bioforce</w:t>
      </w:r>
      <w:r w:rsidR="00BC310D">
        <w:rPr>
          <w:rFonts w:ascii="Arial" w:eastAsia="Times New Roman" w:hAnsi="Arial" w:cs="Arial"/>
          <w:sz w:val="20"/>
          <w:szCs w:val="20"/>
        </w:rPr>
        <w:t xml:space="preserve"> </w:t>
      </w:r>
      <w:r w:rsidR="0013556C">
        <w:rPr>
          <w:rFonts w:ascii="Arial" w:eastAsia="Times New Roman" w:hAnsi="Arial" w:cs="Arial"/>
          <w:sz w:val="20"/>
          <w:szCs w:val="20"/>
        </w:rPr>
        <w:t xml:space="preserve">en décembre 2020. Quelques mois 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après, j’ai eu la chance </w:t>
      </w:r>
      <w:r w:rsidR="001B292B">
        <w:rPr>
          <w:rFonts w:ascii="Arial" w:eastAsia="Times New Roman" w:hAnsi="Arial" w:cs="Arial"/>
          <w:sz w:val="20"/>
          <w:szCs w:val="20"/>
        </w:rPr>
        <w:t xml:space="preserve">d’être </w:t>
      </w:r>
      <w:r w:rsidR="007520E4">
        <w:rPr>
          <w:rFonts w:ascii="Arial" w:eastAsia="Times New Roman" w:hAnsi="Arial" w:cs="Arial"/>
          <w:sz w:val="20"/>
          <w:szCs w:val="20"/>
        </w:rPr>
        <w:t xml:space="preserve">retenu par </w:t>
      </w:r>
      <w:r w:rsidR="0013556C">
        <w:rPr>
          <w:rFonts w:ascii="Arial" w:eastAsia="Times New Roman" w:hAnsi="Arial" w:cs="Arial"/>
          <w:sz w:val="20"/>
          <w:szCs w:val="20"/>
        </w:rPr>
        <w:t xml:space="preserve">l’ONG </w:t>
      </w:r>
      <w:r w:rsidR="00F96697">
        <w:rPr>
          <w:rFonts w:ascii="Arial" w:eastAsia="Times New Roman" w:hAnsi="Arial" w:cs="Arial"/>
          <w:sz w:val="20"/>
          <w:szCs w:val="20"/>
        </w:rPr>
        <w:t xml:space="preserve">britannique </w:t>
      </w:r>
      <w:hyperlink r:id="rId18" w:history="1">
        <w:r w:rsidR="001D7F2F" w:rsidRPr="00973030">
          <w:rPr>
            <w:rStyle w:val="Lienhypertexte"/>
            <w:rFonts w:ascii="Arial" w:eastAsia="Times New Roman" w:hAnsi="Arial" w:cs="Arial"/>
            <w:sz w:val="20"/>
            <w:szCs w:val="20"/>
          </w:rPr>
          <w:t>UK-MED</w:t>
        </w:r>
      </w:hyperlink>
      <w:r w:rsidR="001D7F2F" w:rsidRPr="00AA1472">
        <w:rPr>
          <w:rFonts w:ascii="Arial" w:eastAsia="Times New Roman" w:hAnsi="Arial" w:cs="Arial"/>
          <w:sz w:val="20"/>
          <w:szCs w:val="20"/>
        </w:rPr>
        <w:t xml:space="preserve"> comme </w:t>
      </w:r>
      <w:r w:rsidR="00360A17">
        <w:rPr>
          <w:rFonts w:ascii="Arial" w:eastAsia="Times New Roman" w:hAnsi="Arial" w:cs="Arial"/>
          <w:sz w:val="20"/>
          <w:szCs w:val="20"/>
        </w:rPr>
        <w:t xml:space="preserve">conseiller </w:t>
      </w:r>
      <w:r w:rsidR="001D7F2F" w:rsidRPr="00AA1472">
        <w:rPr>
          <w:rFonts w:ascii="Arial" w:eastAsia="Times New Roman" w:hAnsi="Arial" w:cs="Arial"/>
          <w:sz w:val="20"/>
          <w:szCs w:val="20"/>
        </w:rPr>
        <w:t>WASH au sein de l’</w:t>
      </w:r>
      <w:r w:rsidR="00F96697">
        <w:rPr>
          <w:rFonts w:ascii="Arial" w:eastAsia="Times New Roman" w:hAnsi="Arial" w:cs="Arial"/>
          <w:sz w:val="20"/>
          <w:szCs w:val="20"/>
        </w:rPr>
        <w:t>E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quipe </w:t>
      </w:r>
      <w:r w:rsidR="00F96697">
        <w:rPr>
          <w:rFonts w:ascii="Arial" w:eastAsia="Times New Roman" w:hAnsi="Arial" w:cs="Arial"/>
          <w:sz w:val="20"/>
          <w:szCs w:val="20"/>
        </w:rPr>
        <w:t>M</w:t>
      </w:r>
      <w:r w:rsidR="001D7F2F" w:rsidRPr="00AA1472">
        <w:rPr>
          <w:rFonts w:ascii="Arial" w:eastAsia="Times New Roman" w:hAnsi="Arial" w:cs="Arial"/>
          <w:sz w:val="20"/>
          <w:szCs w:val="20"/>
        </w:rPr>
        <w:t>édicale d’</w:t>
      </w:r>
      <w:r w:rsidR="00F96697">
        <w:rPr>
          <w:rFonts w:ascii="Arial" w:eastAsia="Times New Roman" w:hAnsi="Arial" w:cs="Arial"/>
          <w:sz w:val="20"/>
          <w:szCs w:val="20"/>
        </w:rPr>
        <w:t>U</w:t>
      </w:r>
      <w:r w:rsidR="001D7F2F" w:rsidRPr="00AA1472">
        <w:rPr>
          <w:rFonts w:ascii="Arial" w:eastAsia="Times New Roman" w:hAnsi="Arial" w:cs="Arial"/>
          <w:sz w:val="20"/>
          <w:szCs w:val="20"/>
        </w:rPr>
        <w:t>rgence</w:t>
      </w:r>
      <w:r w:rsidR="00360A17">
        <w:rPr>
          <w:rFonts w:ascii="Arial" w:eastAsia="Times New Roman" w:hAnsi="Arial" w:cs="Arial"/>
          <w:sz w:val="20"/>
          <w:szCs w:val="20"/>
        </w:rPr>
        <w:t xml:space="preserve"> 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à Ndjamena au </w:t>
      </w:r>
      <w:hyperlink r:id="rId19" w:history="1">
        <w:r w:rsidR="001D7F2F" w:rsidRPr="00973030">
          <w:rPr>
            <w:rStyle w:val="Lienhypertexte"/>
            <w:rFonts w:ascii="Arial" w:eastAsia="Times New Roman" w:hAnsi="Arial" w:cs="Arial"/>
            <w:sz w:val="20"/>
            <w:szCs w:val="20"/>
          </w:rPr>
          <w:t>Tchad pour la réponse d’urgence au Covid-19</w:t>
        </w:r>
      </w:hyperlink>
      <w:r w:rsidR="001D7F2F" w:rsidRPr="00AA1472">
        <w:rPr>
          <w:rFonts w:ascii="Arial" w:eastAsia="Times New Roman" w:hAnsi="Arial" w:cs="Arial"/>
          <w:sz w:val="20"/>
          <w:szCs w:val="20"/>
        </w:rPr>
        <w:t xml:space="preserve"> en appui au gouvernement tchadien. </w:t>
      </w:r>
      <w:r>
        <w:rPr>
          <w:rFonts w:ascii="Arial" w:eastAsia="Times New Roman" w:hAnsi="Arial" w:cs="Arial"/>
          <w:sz w:val="20"/>
          <w:szCs w:val="20"/>
        </w:rPr>
        <w:t>Aujourd’hui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 je travaille aux côtés de </w:t>
      </w:r>
      <w:r w:rsidR="007520E4" w:rsidRPr="00AA1472">
        <w:rPr>
          <w:rFonts w:ascii="Arial" w:eastAsia="Times New Roman" w:hAnsi="Arial" w:cs="Arial"/>
          <w:sz w:val="20"/>
          <w:szCs w:val="20"/>
        </w:rPr>
        <w:t>M</w:t>
      </w:r>
      <w:r w:rsidR="007520E4">
        <w:rPr>
          <w:rFonts w:ascii="Arial" w:eastAsia="Times New Roman" w:hAnsi="Arial" w:cs="Arial"/>
          <w:sz w:val="20"/>
          <w:szCs w:val="20"/>
        </w:rPr>
        <w:t>édecins</w:t>
      </w:r>
      <w:r w:rsidR="00F96697">
        <w:rPr>
          <w:rFonts w:ascii="Arial" w:eastAsia="Times New Roman" w:hAnsi="Arial" w:cs="Arial"/>
          <w:sz w:val="20"/>
          <w:szCs w:val="20"/>
        </w:rPr>
        <w:t xml:space="preserve"> </w:t>
      </w:r>
      <w:r w:rsidR="001D7F2F" w:rsidRPr="00AA1472">
        <w:rPr>
          <w:rFonts w:ascii="Arial" w:eastAsia="Times New Roman" w:hAnsi="Arial" w:cs="Arial"/>
          <w:sz w:val="20"/>
          <w:szCs w:val="20"/>
        </w:rPr>
        <w:t>S</w:t>
      </w:r>
      <w:r w:rsidR="00F96697">
        <w:rPr>
          <w:rFonts w:ascii="Arial" w:eastAsia="Times New Roman" w:hAnsi="Arial" w:cs="Arial"/>
          <w:sz w:val="20"/>
          <w:szCs w:val="20"/>
        </w:rPr>
        <w:t xml:space="preserve">ans </w:t>
      </w:r>
      <w:r w:rsidR="001D7F2F" w:rsidRPr="00AA1472">
        <w:rPr>
          <w:rFonts w:ascii="Arial" w:eastAsia="Times New Roman" w:hAnsi="Arial" w:cs="Arial"/>
          <w:sz w:val="20"/>
          <w:szCs w:val="20"/>
        </w:rPr>
        <w:t>F</w:t>
      </w:r>
      <w:r w:rsidR="00F96697">
        <w:rPr>
          <w:rFonts w:ascii="Arial" w:eastAsia="Times New Roman" w:hAnsi="Arial" w:cs="Arial"/>
          <w:sz w:val="20"/>
          <w:szCs w:val="20"/>
        </w:rPr>
        <w:t>rontière</w:t>
      </w:r>
      <w:r w:rsidR="001D7F2F" w:rsidRPr="00AA1472">
        <w:rPr>
          <w:rFonts w:ascii="Arial" w:eastAsia="Times New Roman" w:hAnsi="Arial" w:cs="Arial"/>
          <w:sz w:val="20"/>
          <w:szCs w:val="20"/>
        </w:rPr>
        <w:t>-Espagne à l’</w:t>
      </w:r>
      <w:r w:rsidR="00BB6045">
        <w:rPr>
          <w:rFonts w:ascii="Arial" w:eastAsia="Times New Roman" w:hAnsi="Arial" w:cs="Arial"/>
          <w:sz w:val="20"/>
          <w:szCs w:val="20"/>
        </w:rPr>
        <w:t>E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st du Burkina à Fada N’gourma et à Gorom-Gorom au </w:t>
      </w:r>
      <w:r w:rsidR="00360A17">
        <w:rPr>
          <w:rFonts w:ascii="Arial" w:eastAsia="Times New Roman" w:hAnsi="Arial" w:cs="Arial"/>
          <w:sz w:val="20"/>
          <w:szCs w:val="20"/>
        </w:rPr>
        <w:t>S</w:t>
      </w:r>
      <w:r w:rsidR="001D7F2F" w:rsidRPr="00AA1472">
        <w:rPr>
          <w:rFonts w:ascii="Arial" w:eastAsia="Times New Roman" w:hAnsi="Arial" w:cs="Arial"/>
          <w:sz w:val="20"/>
          <w:szCs w:val="20"/>
        </w:rPr>
        <w:t>ahel comme</w:t>
      </w:r>
      <w:r w:rsidR="007D5242">
        <w:rPr>
          <w:rFonts w:ascii="Arial" w:eastAsia="Times New Roman" w:hAnsi="Arial" w:cs="Arial"/>
          <w:sz w:val="20"/>
          <w:szCs w:val="20"/>
        </w:rPr>
        <w:t xml:space="preserve"> Responsable Logistique et Eau-assainissement</w:t>
      </w:r>
      <w:r w:rsidR="001D7F2F" w:rsidRPr="00AA1472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4B852549" w14:textId="4DF43477" w:rsidR="001D7F2F" w:rsidRPr="00973030" w:rsidRDefault="001D7F2F" w:rsidP="001D7F2F">
      <w:pPr>
        <w:pStyle w:val="yiv5504152692xxmsoplaintext"/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7B455B2A" w14:textId="7302A192" w:rsidR="00EE6BD9" w:rsidRDefault="00360A17" w:rsidP="00F166AD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>A</w:t>
      </w:r>
      <w:r w:rsidR="00F166AD" w:rsidRPr="00973030"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 xml:space="preserve">u secours des déplacés internes au Burkina Faso </w:t>
      </w:r>
    </w:p>
    <w:p w14:paraId="7AC2CBF0" w14:textId="1DC5C061" w:rsidR="00C02574" w:rsidRPr="00C02574" w:rsidRDefault="003607F9" w:rsidP="00F166AD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color w:val="2F5496" w:themeColor="accent1" w:themeShade="BF"/>
          <w:sz w:val="14"/>
          <w:szCs w:val="14"/>
        </w:rPr>
      </w:pPr>
      <w:r w:rsidRPr="00C02574">
        <w:rPr>
          <w:rFonts w:ascii="Arial" w:eastAsiaTheme="majorEastAsia" w:hAnsi="Arial" w:cs="Arial"/>
          <w:b/>
          <w:bCs/>
          <w:color w:val="2F5496" w:themeColor="accent1" w:themeShade="BF"/>
          <w:sz w:val="14"/>
          <w:szCs w:val="14"/>
        </w:rPr>
        <w:t xml:space="preserve">Photo : 2_Avec le port parole, </w:t>
      </w:r>
      <w:r w:rsidR="00C02574" w:rsidRPr="00C02574">
        <w:rPr>
          <w:rFonts w:ascii="Arial" w:eastAsiaTheme="majorEastAsia" w:hAnsi="Arial" w:cs="Arial"/>
          <w:b/>
          <w:bCs/>
          <w:color w:val="2F5496" w:themeColor="accent1" w:themeShade="BF"/>
          <w:sz w:val="14"/>
          <w:szCs w:val="14"/>
        </w:rPr>
        <w:t>Chef des 2 sites PDIs A &amp;B</w:t>
      </w:r>
    </w:p>
    <w:p w14:paraId="5927F697" w14:textId="04A8B7C3" w:rsidR="003607F9" w:rsidRPr="00973030" w:rsidRDefault="00C02574" w:rsidP="00F166AD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</w:pPr>
      <w:r>
        <w:rPr>
          <w:rFonts w:ascii="Arial" w:eastAsiaTheme="majorEastAsia" w:hAnsi="Arial" w:cs="Arial"/>
          <w:b/>
          <w:bCs/>
          <w:noProof/>
          <w:color w:val="2F5496" w:themeColor="accent1" w:themeShade="B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78861" wp14:editId="1E044F38">
                <wp:simplePos x="0" y="0"/>
                <wp:positionH relativeFrom="column">
                  <wp:posOffset>607</wp:posOffset>
                </wp:positionH>
                <wp:positionV relativeFrom="paragraph">
                  <wp:posOffset>143965</wp:posOffset>
                </wp:positionV>
                <wp:extent cx="1719618" cy="1173708"/>
                <wp:effectExtent l="0" t="0" r="0" b="762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1173708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758" r="-40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FBB663" id="Rectangle 1" o:spid="_x0000_s1026" style="position:absolute;margin-left:.05pt;margin-top:11.35pt;width:135.4pt;height:9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" stroked="f" strokeweight="1pt">
                <v:fill r:id="rId21" o:title="" recolor="t" rotate="t" type="frame"/>
                <w10:wrap type="square"/>
              </v:rect>
            </w:pict>
          </mc:Fallback>
        </mc:AlternateContent>
      </w:r>
    </w:p>
    <w:p w14:paraId="599855AE" w14:textId="46FD449E" w:rsidR="00F166AD" w:rsidRPr="00AA1472" w:rsidRDefault="00AA1472" w:rsidP="00F166AD">
      <w:pPr>
        <w:jc w:val="both"/>
        <w:rPr>
          <w:rFonts w:ascii="Arial" w:hAnsi="Arial" w:cs="Arial"/>
          <w:sz w:val="20"/>
          <w:szCs w:val="20"/>
        </w:rPr>
      </w:pPr>
      <w:r w:rsidRPr="00AA1472">
        <w:rPr>
          <w:rFonts w:ascii="Arial" w:hAnsi="Arial" w:cs="Arial"/>
          <w:sz w:val="20"/>
          <w:szCs w:val="20"/>
        </w:rPr>
        <w:t xml:space="preserve">Les régions du </w:t>
      </w:r>
      <w:r w:rsidR="00684DDF">
        <w:rPr>
          <w:rFonts w:ascii="Arial" w:hAnsi="Arial" w:cs="Arial"/>
          <w:sz w:val="20"/>
          <w:szCs w:val="20"/>
        </w:rPr>
        <w:t>S</w:t>
      </w:r>
      <w:r w:rsidRPr="00AA1472">
        <w:rPr>
          <w:rFonts w:ascii="Arial" w:hAnsi="Arial" w:cs="Arial"/>
          <w:sz w:val="20"/>
          <w:szCs w:val="20"/>
        </w:rPr>
        <w:t>ahel et de l’</w:t>
      </w:r>
      <w:r w:rsidR="00BB6045">
        <w:rPr>
          <w:rFonts w:ascii="Arial" w:hAnsi="Arial" w:cs="Arial"/>
          <w:sz w:val="20"/>
          <w:szCs w:val="20"/>
        </w:rPr>
        <w:t>E</w:t>
      </w:r>
      <w:r w:rsidRPr="00AA1472">
        <w:rPr>
          <w:rFonts w:ascii="Arial" w:hAnsi="Arial" w:cs="Arial"/>
          <w:sz w:val="20"/>
          <w:szCs w:val="20"/>
        </w:rPr>
        <w:t xml:space="preserve">st du Burkina sont </w:t>
      </w:r>
      <w:r w:rsidR="00F166AD" w:rsidRPr="00AA1472">
        <w:rPr>
          <w:rFonts w:ascii="Arial" w:hAnsi="Arial" w:cs="Arial"/>
          <w:sz w:val="20"/>
          <w:szCs w:val="20"/>
        </w:rPr>
        <w:t>caractérisée</w:t>
      </w:r>
      <w:r w:rsidRPr="00AA1472">
        <w:rPr>
          <w:rFonts w:ascii="Arial" w:hAnsi="Arial" w:cs="Arial"/>
          <w:sz w:val="20"/>
          <w:szCs w:val="20"/>
        </w:rPr>
        <w:t>s</w:t>
      </w:r>
      <w:r w:rsidR="00F166AD" w:rsidRPr="00AA1472">
        <w:rPr>
          <w:rFonts w:ascii="Arial" w:hAnsi="Arial" w:cs="Arial"/>
          <w:sz w:val="20"/>
          <w:szCs w:val="20"/>
        </w:rPr>
        <w:t xml:space="preserve"> par une instabilité </w:t>
      </w:r>
      <w:r w:rsidR="00726170">
        <w:rPr>
          <w:rFonts w:ascii="Arial" w:hAnsi="Arial" w:cs="Arial"/>
          <w:sz w:val="20"/>
          <w:szCs w:val="20"/>
        </w:rPr>
        <w:t>c</w:t>
      </w:r>
      <w:r w:rsidR="00F166AD" w:rsidRPr="00AA1472">
        <w:rPr>
          <w:rFonts w:ascii="Arial" w:hAnsi="Arial" w:cs="Arial"/>
          <w:sz w:val="20"/>
          <w:szCs w:val="20"/>
        </w:rPr>
        <w:t>hronique du</w:t>
      </w:r>
      <w:r w:rsidR="00726170">
        <w:rPr>
          <w:rFonts w:ascii="Arial" w:hAnsi="Arial" w:cs="Arial"/>
          <w:sz w:val="20"/>
          <w:szCs w:val="20"/>
        </w:rPr>
        <w:t>e</w:t>
      </w:r>
      <w:r w:rsidR="00F166AD" w:rsidRPr="00AA1472">
        <w:rPr>
          <w:rFonts w:ascii="Arial" w:hAnsi="Arial" w:cs="Arial"/>
          <w:sz w:val="20"/>
          <w:szCs w:val="20"/>
        </w:rPr>
        <w:t xml:space="preserve"> </w:t>
      </w:r>
      <w:r w:rsidR="00726170">
        <w:rPr>
          <w:rFonts w:ascii="Arial" w:hAnsi="Arial" w:cs="Arial"/>
          <w:sz w:val="20"/>
          <w:szCs w:val="20"/>
        </w:rPr>
        <w:t>à</w:t>
      </w:r>
      <w:r w:rsidR="00F166AD" w:rsidRPr="00AA1472">
        <w:rPr>
          <w:rFonts w:ascii="Arial" w:hAnsi="Arial" w:cs="Arial"/>
          <w:sz w:val="20"/>
          <w:szCs w:val="20"/>
        </w:rPr>
        <w:t xml:space="preserve"> l’occupation par des </w:t>
      </w:r>
      <w:r w:rsidR="00726170">
        <w:rPr>
          <w:rFonts w:ascii="Arial" w:hAnsi="Arial" w:cs="Arial"/>
          <w:sz w:val="20"/>
          <w:szCs w:val="20"/>
        </w:rPr>
        <w:t>g</w:t>
      </w:r>
      <w:r w:rsidR="00F166AD" w:rsidRPr="00AA1472">
        <w:rPr>
          <w:rFonts w:ascii="Arial" w:hAnsi="Arial" w:cs="Arial"/>
          <w:sz w:val="20"/>
          <w:szCs w:val="20"/>
        </w:rPr>
        <w:t xml:space="preserve">roupes </w:t>
      </w:r>
      <w:r w:rsidR="00726170">
        <w:rPr>
          <w:rFonts w:ascii="Arial" w:hAnsi="Arial" w:cs="Arial"/>
          <w:sz w:val="20"/>
          <w:szCs w:val="20"/>
        </w:rPr>
        <w:t>terroristes</w:t>
      </w:r>
      <w:r w:rsidRPr="00AA1472">
        <w:rPr>
          <w:rFonts w:ascii="Arial" w:hAnsi="Arial" w:cs="Arial"/>
          <w:sz w:val="20"/>
          <w:szCs w:val="20"/>
        </w:rPr>
        <w:t xml:space="preserve"> installés depuis environ 5 ans</w:t>
      </w:r>
      <w:r w:rsidR="00F166AD" w:rsidRPr="00AA1472">
        <w:rPr>
          <w:rFonts w:ascii="Arial" w:hAnsi="Arial" w:cs="Arial"/>
          <w:sz w:val="20"/>
          <w:szCs w:val="20"/>
        </w:rPr>
        <w:t xml:space="preserve">, </w:t>
      </w:r>
      <w:r w:rsidR="00360A17">
        <w:rPr>
          <w:rFonts w:ascii="Arial" w:hAnsi="Arial" w:cs="Arial"/>
          <w:sz w:val="20"/>
          <w:szCs w:val="20"/>
        </w:rPr>
        <w:t xml:space="preserve">et </w:t>
      </w:r>
      <w:r w:rsidR="00F166AD" w:rsidRPr="00AA1472">
        <w:rPr>
          <w:rFonts w:ascii="Arial" w:hAnsi="Arial" w:cs="Arial"/>
          <w:sz w:val="20"/>
          <w:szCs w:val="20"/>
        </w:rPr>
        <w:t>qui se sont même sédentarisés</w:t>
      </w:r>
      <w:r w:rsidRPr="00AA1472">
        <w:rPr>
          <w:rFonts w:ascii="Arial" w:hAnsi="Arial" w:cs="Arial"/>
          <w:sz w:val="20"/>
          <w:szCs w:val="20"/>
        </w:rPr>
        <w:t>. Leur</w:t>
      </w:r>
      <w:r w:rsidR="00F166AD" w:rsidRPr="00AA1472">
        <w:rPr>
          <w:rFonts w:ascii="Arial" w:hAnsi="Arial" w:cs="Arial"/>
          <w:sz w:val="20"/>
          <w:szCs w:val="20"/>
        </w:rPr>
        <w:t xml:space="preserve"> velléité </w:t>
      </w:r>
      <w:r w:rsidRPr="00AA1472">
        <w:rPr>
          <w:rFonts w:ascii="Arial" w:hAnsi="Arial" w:cs="Arial"/>
          <w:sz w:val="20"/>
          <w:szCs w:val="20"/>
        </w:rPr>
        <w:t>à</w:t>
      </w:r>
      <w:r w:rsidR="00F166AD" w:rsidRPr="00AA1472">
        <w:rPr>
          <w:rFonts w:ascii="Arial" w:hAnsi="Arial" w:cs="Arial"/>
          <w:sz w:val="20"/>
          <w:szCs w:val="20"/>
        </w:rPr>
        <w:t xml:space="preserve"> assurer le </w:t>
      </w:r>
      <w:r w:rsidR="00BB6045">
        <w:rPr>
          <w:rFonts w:ascii="Arial" w:hAnsi="Arial" w:cs="Arial"/>
          <w:sz w:val="20"/>
          <w:szCs w:val="20"/>
        </w:rPr>
        <w:t>c</w:t>
      </w:r>
      <w:r w:rsidR="00F166AD" w:rsidRPr="00AA1472">
        <w:rPr>
          <w:rFonts w:ascii="Arial" w:hAnsi="Arial" w:cs="Arial"/>
          <w:sz w:val="20"/>
          <w:szCs w:val="20"/>
        </w:rPr>
        <w:t>ontrôle total de ces zones se manifeste par de perpétuelles représailles et raids contre les localités e</w:t>
      </w:r>
      <w:r w:rsidRPr="00AA1472">
        <w:rPr>
          <w:rFonts w:ascii="Arial" w:hAnsi="Arial" w:cs="Arial"/>
          <w:sz w:val="20"/>
          <w:szCs w:val="20"/>
        </w:rPr>
        <w:t>t</w:t>
      </w:r>
      <w:r w:rsidR="00F166AD" w:rsidRPr="00AA1472">
        <w:rPr>
          <w:rFonts w:ascii="Arial" w:hAnsi="Arial" w:cs="Arial"/>
          <w:sz w:val="20"/>
          <w:szCs w:val="20"/>
        </w:rPr>
        <w:t xml:space="preserve"> provinces abritant des </w:t>
      </w:r>
      <w:r w:rsidR="00BB6045">
        <w:rPr>
          <w:rFonts w:ascii="Arial" w:hAnsi="Arial" w:cs="Arial"/>
          <w:sz w:val="20"/>
          <w:szCs w:val="20"/>
        </w:rPr>
        <w:t>c</w:t>
      </w:r>
      <w:r w:rsidR="00F166AD" w:rsidRPr="00AA1472">
        <w:rPr>
          <w:rFonts w:ascii="Arial" w:hAnsi="Arial" w:cs="Arial"/>
          <w:sz w:val="20"/>
          <w:szCs w:val="20"/>
        </w:rPr>
        <w:t>ombattants pro-gouvernement</w:t>
      </w:r>
      <w:r w:rsidRPr="00AA1472">
        <w:rPr>
          <w:rFonts w:ascii="Arial" w:hAnsi="Arial" w:cs="Arial"/>
          <w:sz w:val="20"/>
          <w:szCs w:val="20"/>
        </w:rPr>
        <w:t>aux</w:t>
      </w:r>
      <w:r w:rsidR="00F166AD" w:rsidRPr="00AA1472">
        <w:rPr>
          <w:rFonts w:ascii="Arial" w:hAnsi="Arial" w:cs="Arial"/>
          <w:sz w:val="20"/>
          <w:szCs w:val="20"/>
        </w:rPr>
        <w:t xml:space="preserve"> appelés</w:t>
      </w:r>
      <w:r w:rsidR="007520E4">
        <w:rPr>
          <w:rFonts w:ascii="Arial" w:hAnsi="Arial" w:cs="Arial"/>
          <w:sz w:val="20"/>
          <w:szCs w:val="20"/>
        </w:rPr>
        <w:t xml:space="preserve"> </w:t>
      </w:r>
      <w:r w:rsidR="00F166AD" w:rsidRPr="00AA1472">
        <w:rPr>
          <w:rFonts w:ascii="Arial" w:hAnsi="Arial" w:cs="Arial"/>
          <w:sz w:val="20"/>
          <w:szCs w:val="20"/>
        </w:rPr>
        <w:t>les Volontaires de la Paix (VDP).</w:t>
      </w:r>
    </w:p>
    <w:p w14:paraId="5C5C73E8" w14:textId="57AD80B2" w:rsidR="00B74BFC" w:rsidRDefault="00F166AD" w:rsidP="00F166AD">
      <w:pPr>
        <w:jc w:val="both"/>
        <w:rPr>
          <w:rFonts w:ascii="Arial" w:hAnsi="Arial" w:cs="Arial"/>
          <w:sz w:val="20"/>
          <w:szCs w:val="20"/>
        </w:rPr>
      </w:pPr>
      <w:r w:rsidRPr="00AA1472">
        <w:rPr>
          <w:rFonts w:ascii="Arial" w:hAnsi="Arial" w:cs="Arial"/>
          <w:sz w:val="20"/>
          <w:szCs w:val="20"/>
        </w:rPr>
        <w:t>Nos équipes répondent, prioritairement, à des besoins d’assistance médicale</w:t>
      </w:r>
      <w:r w:rsidR="007520E4">
        <w:rPr>
          <w:rFonts w:ascii="Arial" w:hAnsi="Arial" w:cs="Arial"/>
          <w:sz w:val="20"/>
          <w:szCs w:val="20"/>
        </w:rPr>
        <w:t xml:space="preserve">. </w:t>
      </w:r>
      <w:r w:rsidR="008C69FF">
        <w:rPr>
          <w:rFonts w:ascii="Arial" w:hAnsi="Arial" w:cs="Arial"/>
          <w:sz w:val="20"/>
          <w:szCs w:val="20"/>
        </w:rPr>
        <w:t>L</w:t>
      </w:r>
      <w:r w:rsidRPr="00AA1472">
        <w:rPr>
          <w:rFonts w:ascii="Arial" w:hAnsi="Arial" w:cs="Arial"/>
          <w:sz w:val="20"/>
          <w:szCs w:val="20"/>
        </w:rPr>
        <w:t xml:space="preserve">’approche de MSF consiste à appuyer </w:t>
      </w:r>
      <w:r w:rsidR="00AB0595">
        <w:rPr>
          <w:rFonts w:ascii="Arial" w:hAnsi="Arial" w:cs="Arial"/>
          <w:sz w:val="20"/>
          <w:szCs w:val="20"/>
        </w:rPr>
        <w:t>les centres</w:t>
      </w:r>
      <w:r w:rsidRPr="00AA1472">
        <w:rPr>
          <w:rFonts w:ascii="Arial" w:hAnsi="Arial" w:cs="Arial"/>
          <w:sz w:val="20"/>
          <w:szCs w:val="20"/>
        </w:rPr>
        <w:t xml:space="preserve"> de </w:t>
      </w:r>
      <w:r w:rsidR="00726170" w:rsidRPr="00AA1472">
        <w:rPr>
          <w:rFonts w:ascii="Arial" w:hAnsi="Arial" w:cs="Arial"/>
          <w:sz w:val="20"/>
          <w:szCs w:val="20"/>
        </w:rPr>
        <w:t>santé</w:t>
      </w:r>
      <w:r w:rsidRPr="00AA1472">
        <w:rPr>
          <w:rFonts w:ascii="Arial" w:hAnsi="Arial" w:cs="Arial"/>
          <w:sz w:val="20"/>
          <w:szCs w:val="20"/>
        </w:rPr>
        <w:t xml:space="preserve"> dans ces zones d’intervention</w:t>
      </w:r>
      <w:r w:rsidR="007520E4">
        <w:rPr>
          <w:rFonts w:ascii="Arial" w:hAnsi="Arial" w:cs="Arial"/>
          <w:sz w:val="20"/>
          <w:szCs w:val="20"/>
        </w:rPr>
        <w:t xml:space="preserve"> </w:t>
      </w:r>
      <w:r w:rsidRPr="00AA1472">
        <w:rPr>
          <w:rFonts w:ascii="Arial" w:hAnsi="Arial" w:cs="Arial"/>
          <w:sz w:val="20"/>
          <w:szCs w:val="20"/>
        </w:rPr>
        <w:t xml:space="preserve">: </w:t>
      </w:r>
      <w:r w:rsidR="00726170">
        <w:rPr>
          <w:rFonts w:ascii="Arial" w:hAnsi="Arial" w:cs="Arial"/>
          <w:sz w:val="20"/>
          <w:szCs w:val="20"/>
        </w:rPr>
        <w:t>s</w:t>
      </w:r>
      <w:r w:rsidRPr="00AA1472">
        <w:rPr>
          <w:rFonts w:ascii="Arial" w:hAnsi="Arial" w:cs="Arial"/>
          <w:sz w:val="20"/>
          <w:szCs w:val="20"/>
        </w:rPr>
        <w:t xml:space="preserve">oins, </w:t>
      </w:r>
      <w:r w:rsidR="00726170">
        <w:rPr>
          <w:rFonts w:ascii="Arial" w:hAnsi="Arial" w:cs="Arial"/>
          <w:sz w:val="20"/>
          <w:szCs w:val="20"/>
        </w:rPr>
        <w:t>é</w:t>
      </w:r>
      <w:r w:rsidRPr="00AA1472">
        <w:rPr>
          <w:rFonts w:ascii="Arial" w:hAnsi="Arial" w:cs="Arial"/>
          <w:sz w:val="20"/>
          <w:szCs w:val="20"/>
        </w:rPr>
        <w:t xml:space="preserve">quipement en </w:t>
      </w:r>
      <w:r w:rsidR="00726170">
        <w:rPr>
          <w:rFonts w:ascii="Arial" w:hAnsi="Arial" w:cs="Arial"/>
          <w:sz w:val="20"/>
          <w:szCs w:val="20"/>
        </w:rPr>
        <w:t>o</w:t>
      </w:r>
      <w:r w:rsidRPr="00AA1472">
        <w:rPr>
          <w:rFonts w:ascii="Arial" w:hAnsi="Arial" w:cs="Arial"/>
          <w:sz w:val="20"/>
          <w:szCs w:val="20"/>
        </w:rPr>
        <w:t>uvrage et matériels, apport de personnel qualifi</w:t>
      </w:r>
      <w:r w:rsidR="004148A2">
        <w:rPr>
          <w:rFonts w:ascii="Arial" w:hAnsi="Arial" w:cs="Arial"/>
          <w:sz w:val="20"/>
          <w:szCs w:val="20"/>
        </w:rPr>
        <w:t>é</w:t>
      </w:r>
      <w:r w:rsidRPr="00AA1472">
        <w:rPr>
          <w:rFonts w:ascii="Arial" w:hAnsi="Arial" w:cs="Arial"/>
          <w:sz w:val="20"/>
          <w:szCs w:val="20"/>
        </w:rPr>
        <w:t xml:space="preserve"> et renforcement de</w:t>
      </w:r>
      <w:r w:rsidR="00360A17">
        <w:rPr>
          <w:rFonts w:ascii="Arial" w:hAnsi="Arial" w:cs="Arial"/>
          <w:sz w:val="20"/>
          <w:szCs w:val="20"/>
        </w:rPr>
        <w:t>s</w:t>
      </w:r>
      <w:r w:rsidRPr="00AA1472">
        <w:rPr>
          <w:rFonts w:ascii="Arial" w:hAnsi="Arial" w:cs="Arial"/>
          <w:sz w:val="20"/>
          <w:szCs w:val="20"/>
        </w:rPr>
        <w:t xml:space="preserve"> capacit</w:t>
      </w:r>
      <w:r w:rsidR="00FC6A91">
        <w:rPr>
          <w:rFonts w:ascii="Arial" w:hAnsi="Arial" w:cs="Arial"/>
          <w:sz w:val="20"/>
          <w:szCs w:val="20"/>
        </w:rPr>
        <w:t>é</w:t>
      </w:r>
      <w:r w:rsidR="00360A17">
        <w:rPr>
          <w:rFonts w:ascii="Arial" w:hAnsi="Arial" w:cs="Arial"/>
          <w:sz w:val="20"/>
          <w:szCs w:val="20"/>
        </w:rPr>
        <w:t>s</w:t>
      </w:r>
      <w:r w:rsidRPr="00AA1472">
        <w:rPr>
          <w:rFonts w:ascii="Arial" w:hAnsi="Arial" w:cs="Arial"/>
          <w:sz w:val="20"/>
          <w:szCs w:val="20"/>
        </w:rPr>
        <w:t xml:space="preserve"> d</w:t>
      </w:r>
      <w:r w:rsidR="00360A17">
        <w:rPr>
          <w:rFonts w:ascii="Arial" w:hAnsi="Arial" w:cs="Arial"/>
          <w:sz w:val="20"/>
          <w:szCs w:val="20"/>
        </w:rPr>
        <w:t>u</w:t>
      </w:r>
      <w:r w:rsidRPr="00AA1472">
        <w:rPr>
          <w:rFonts w:ascii="Arial" w:hAnsi="Arial" w:cs="Arial"/>
          <w:sz w:val="20"/>
          <w:szCs w:val="20"/>
        </w:rPr>
        <w:t xml:space="preserve"> </w:t>
      </w:r>
      <w:r w:rsidRPr="00AA1472">
        <w:rPr>
          <w:rFonts w:ascii="Arial" w:hAnsi="Arial" w:cs="Arial"/>
          <w:sz w:val="20"/>
          <w:szCs w:val="20"/>
        </w:rPr>
        <w:lastRenderedPageBreak/>
        <w:t xml:space="preserve">personnel local </w:t>
      </w:r>
      <w:r w:rsidR="00726170">
        <w:rPr>
          <w:rFonts w:ascii="Arial" w:hAnsi="Arial" w:cs="Arial"/>
          <w:sz w:val="20"/>
          <w:szCs w:val="20"/>
        </w:rPr>
        <w:t>p</w:t>
      </w:r>
      <w:r w:rsidRPr="00AA1472">
        <w:rPr>
          <w:rFonts w:ascii="Arial" w:hAnsi="Arial" w:cs="Arial"/>
          <w:sz w:val="20"/>
          <w:szCs w:val="20"/>
        </w:rPr>
        <w:t xml:space="preserve">harmacie/ </w:t>
      </w:r>
      <w:r w:rsidR="00726170">
        <w:rPr>
          <w:rFonts w:ascii="Arial" w:hAnsi="Arial" w:cs="Arial"/>
          <w:sz w:val="20"/>
          <w:szCs w:val="20"/>
        </w:rPr>
        <w:t>s</w:t>
      </w:r>
      <w:r w:rsidRPr="00AA1472">
        <w:rPr>
          <w:rFonts w:ascii="Arial" w:hAnsi="Arial" w:cs="Arial"/>
          <w:sz w:val="20"/>
          <w:szCs w:val="20"/>
        </w:rPr>
        <w:t xml:space="preserve">tockage et fourniture de médicament essentiels. A cela s’ajoutent nos interventions WASH </w:t>
      </w:r>
      <w:r w:rsidR="008C69FF">
        <w:rPr>
          <w:rFonts w:ascii="Arial" w:hAnsi="Arial" w:cs="Arial"/>
          <w:sz w:val="20"/>
          <w:szCs w:val="20"/>
        </w:rPr>
        <w:t xml:space="preserve">qui </w:t>
      </w:r>
      <w:r w:rsidRPr="00AA1472">
        <w:rPr>
          <w:rFonts w:ascii="Arial" w:hAnsi="Arial" w:cs="Arial"/>
          <w:sz w:val="20"/>
          <w:szCs w:val="20"/>
        </w:rPr>
        <w:t>sont orientées vers la communauté pour répon</w:t>
      </w:r>
      <w:r w:rsidR="00AA1472" w:rsidRPr="00AA1472">
        <w:rPr>
          <w:rFonts w:ascii="Arial" w:hAnsi="Arial" w:cs="Arial"/>
          <w:sz w:val="20"/>
          <w:szCs w:val="20"/>
        </w:rPr>
        <w:t>dre</w:t>
      </w:r>
      <w:r w:rsidRPr="00AA1472">
        <w:rPr>
          <w:rFonts w:ascii="Arial" w:hAnsi="Arial" w:cs="Arial"/>
          <w:sz w:val="20"/>
          <w:szCs w:val="20"/>
        </w:rPr>
        <w:t xml:space="preserve"> aux besoins en </w:t>
      </w:r>
      <w:r w:rsidR="004148A2">
        <w:rPr>
          <w:rFonts w:ascii="Arial" w:hAnsi="Arial" w:cs="Arial"/>
          <w:sz w:val="20"/>
          <w:szCs w:val="20"/>
        </w:rPr>
        <w:t>e</w:t>
      </w:r>
      <w:r w:rsidRPr="00AA1472">
        <w:rPr>
          <w:rFonts w:ascii="Arial" w:hAnsi="Arial" w:cs="Arial"/>
          <w:sz w:val="20"/>
          <w:szCs w:val="20"/>
        </w:rPr>
        <w:t xml:space="preserve">au des populations déplacées et </w:t>
      </w:r>
      <w:r w:rsidR="00360A17">
        <w:rPr>
          <w:rFonts w:ascii="Arial" w:hAnsi="Arial" w:cs="Arial"/>
          <w:sz w:val="20"/>
          <w:szCs w:val="20"/>
        </w:rPr>
        <w:t>d</w:t>
      </w:r>
      <w:r w:rsidRPr="00AA1472">
        <w:rPr>
          <w:rFonts w:ascii="Arial" w:hAnsi="Arial" w:cs="Arial"/>
          <w:sz w:val="20"/>
          <w:szCs w:val="20"/>
        </w:rPr>
        <w:t>es communautés hôtes, dans la région de l’Est</w:t>
      </w:r>
      <w:r w:rsidR="008C69FF">
        <w:rPr>
          <w:rFonts w:ascii="Arial" w:hAnsi="Arial" w:cs="Arial"/>
          <w:sz w:val="20"/>
          <w:szCs w:val="20"/>
        </w:rPr>
        <w:t xml:space="preserve">. </w:t>
      </w:r>
      <w:r w:rsidR="00360A17">
        <w:rPr>
          <w:rFonts w:ascii="Arial" w:hAnsi="Arial" w:cs="Arial"/>
          <w:sz w:val="20"/>
          <w:szCs w:val="20"/>
        </w:rPr>
        <w:t>Cette</w:t>
      </w:r>
      <w:r w:rsidRPr="00AA1472">
        <w:rPr>
          <w:rFonts w:ascii="Arial" w:hAnsi="Arial" w:cs="Arial"/>
          <w:sz w:val="20"/>
          <w:szCs w:val="20"/>
        </w:rPr>
        <w:t xml:space="preserve"> région fait </w:t>
      </w:r>
      <w:r w:rsidR="00360A17">
        <w:rPr>
          <w:rFonts w:ascii="Arial" w:hAnsi="Arial" w:cs="Arial"/>
          <w:sz w:val="20"/>
          <w:szCs w:val="20"/>
        </w:rPr>
        <w:t xml:space="preserve">véritablement </w:t>
      </w:r>
      <w:r w:rsidRPr="00AA1472">
        <w:rPr>
          <w:rFonts w:ascii="Arial" w:hAnsi="Arial" w:cs="Arial"/>
          <w:sz w:val="20"/>
          <w:szCs w:val="20"/>
        </w:rPr>
        <w:t xml:space="preserve">face </w:t>
      </w:r>
      <w:r w:rsidR="00726170" w:rsidRPr="00AA1472">
        <w:rPr>
          <w:rFonts w:ascii="Arial" w:hAnsi="Arial" w:cs="Arial"/>
          <w:sz w:val="20"/>
          <w:szCs w:val="20"/>
        </w:rPr>
        <w:t>à</w:t>
      </w:r>
      <w:r w:rsidRPr="00AA1472">
        <w:rPr>
          <w:rFonts w:ascii="Arial" w:hAnsi="Arial" w:cs="Arial"/>
          <w:sz w:val="20"/>
          <w:szCs w:val="20"/>
        </w:rPr>
        <w:t xml:space="preserve"> des problèmes d’</w:t>
      </w:r>
      <w:r w:rsidR="00726170">
        <w:rPr>
          <w:rFonts w:ascii="Arial" w:hAnsi="Arial" w:cs="Arial"/>
          <w:sz w:val="20"/>
          <w:szCs w:val="20"/>
        </w:rPr>
        <w:t>a</w:t>
      </w:r>
      <w:r w:rsidRPr="00AA1472">
        <w:rPr>
          <w:rFonts w:ascii="Arial" w:hAnsi="Arial" w:cs="Arial"/>
          <w:sz w:val="20"/>
          <w:szCs w:val="20"/>
        </w:rPr>
        <w:t xml:space="preserve">pprovisionnement en </w:t>
      </w:r>
      <w:r w:rsidR="004148A2">
        <w:rPr>
          <w:rFonts w:ascii="Arial" w:hAnsi="Arial" w:cs="Arial"/>
          <w:sz w:val="20"/>
          <w:szCs w:val="20"/>
        </w:rPr>
        <w:t>e</w:t>
      </w:r>
      <w:r w:rsidRPr="00AA1472">
        <w:rPr>
          <w:rFonts w:ascii="Arial" w:hAnsi="Arial" w:cs="Arial"/>
          <w:sz w:val="20"/>
          <w:szCs w:val="20"/>
        </w:rPr>
        <w:t>au, li</w:t>
      </w:r>
      <w:r w:rsidR="00AA1472" w:rsidRPr="00AA1472">
        <w:rPr>
          <w:rFonts w:ascii="Arial" w:hAnsi="Arial" w:cs="Arial"/>
          <w:sz w:val="20"/>
          <w:szCs w:val="20"/>
        </w:rPr>
        <w:t>é</w:t>
      </w:r>
      <w:r w:rsidR="008C69FF">
        <w:rPr>
          <w:rFonts w:ascii="Arial" w:hAnsi="Arial" w:cs="Arial"/>
          <w:sz w:val="20"/>
          <w:szCs w:val="20"/>
        </w:rPr>
        <w:t>s</w:t>
      </w:r>
      <w:r w:rsidRPr="00AA1472">
        <w:rPr>
          <w:rFonts w:ascii="Arial" w:hAnsi="Arial" w:cs="Arial"/>
          <w:sz w:val="20"/>
          <w:szCs w:val="20"/>
        </w:rPr>
        <w:t xml:space="preserve"> </w:t>
      </w:r>
      <w:r w:rsidR="00726170">
        <w:rPr>
          <w:rFonts w:ascii="Arial" w:hAnsi="Arial" w:cs="Arial"/>
          <w:sz w:val="20"/>
          <w:szCs w:val="20"/>
        </w:rPr>
        <w:t xml:space="preserve">à </w:t>
      </w:r>
      <w:r w:rsidRPr="00AA1472">
        <w:rPr>
          <w:rFonts w:ascii="Arial" w:hAnsi="Arial" w:cs="Arial"/>
          <w:sz w:val="20"/>
          <w:szCs w:val="20"/>
        </w:rPr>
        <w:t xml:space="preserve">sa géographie et </w:t>
      </w:r>
      <w:r w:rsidR="00726170">
        <w:rPr>
          <w:rFonts w:ascii="Arial" w:hAnsi="Arial" w:cs="Arial"/>
          <w:sz w:val="20"/>
          <w:szCs w:val="20"/>
        </w:rPr>
        <w:t>à</w:t>
      </w:r>
      <w:r w:rsidRPr="00AA1472">
        <w:rPr>
          <w:rFonts w:ascii="Arial" w:hAnsi="Arial" w:cs="Arial"/>
          <w:sz w:val="20"/>
          <w:szCs w:val="20"/>
        </w:rPr>
        <w:t xml:space="preserve"> son climat.</w:t>
      </w:r>
      <w:r w:rsidR="00AA1472" w:rsidRPr="00AA1472">
        <w:rPr>
          <w:rFonts w:ascii="Arial" w:hAnsi="Arial" w:cs="Arial"/>
          <w:sz w:val="20"/>
          <w:szCs w:val="20"/>
        </w:rPr>
        <w:t xml:space="preserve"> </w:t>
      </w:r>
      <w:r w:rsidR="008F3B4C">
        <w:rPr>
          <w:rFonts w:ascii="Arial" w:hAnsi="Arial" w:cs="Arial"/>
          <w:sz w:val="20"/>
          <w:szCs w:val="20"/>
        </w:rPr>
        <w:t>Une</w:t>
      </w:r>
      <w:r w:rsidR="008F3B4C" w:rsidRPr="00AA1472">
        <w:rPr>
          <w:rFonts w:ascii="Arial" w:hAnsi="Arial" w:cs="Arial"/>
          <w:sz w:val="20"/>
          <w:szCs w:val="20"/>
        </w:rPr>
        <w:t xml:space="preserve"> </w:t>
      </w:r>
      <w:r w:rsidRPr="00AA1472">
        <w:rPr>
          <w:rFonts w:ascii="Arial" w:hAnsi="Arial" w:cs="Arial"/>
          <w:sz w:val="20"/>
          <w:szCs w:val="20"/>
        </w:rPr>
        <w:t xml:space="preserve">situation exacerbée par </w:t>
      </w:r>
      <w:r w:rsidR="008F3B4C">
        <w:rPr>
          <w:rFonts w:ascii="Arial" w:hAnsi="Arial" w:cs="Arial"/>
          <w:sz w:val="20"/>
          <w:szCs w:val="20"/>
        </w:rPr>
        <w:t xml:space="preserve">le </w:t>
      </w:r>
      <w:r w:rsidRPr="00AA1472">
        <w:rPr>
          <w:rFonts w:ascii="Arial" w:hAnsi="Arial" w:cs="Arial"/>
          <w:sz w:val="20"/>
          <w:szCs w:val="20"/>
        </w:rPr>
        <w:t>déplacement massif</w:t>
      </w:r>
      <w:r w:rsidR="008F3B4C">
        <w:rPr>
          <w:rFonts w:ascii="Arial" w:hAnsi="Arial" w:cs="Arial"/>
          <w:sz w:val="20"/>
          <w:szCs w:val="20"/>
        </w:rPr>
        <w:t xml:space="preserve">, et récurrent, </w:t>
      </w:r>
      <w:r w:rsidRPr="00AA1472">
        <w:rPr>
          <w:rFonts w:ascii="Arial" w:hAnsi="Arial" w:cs="Arial"/>
          <w:sz w:val="20"/>
          <w:szCs w:val="20"/>
        </w:rPr>
        <w:t xml:space="preserve">de populations, en proie à des attaques permanentes de plus en plus atroces, qui sont forcées de fuir leur localité rurale </w:t>
      </w:r>
      <w:r w:rsidR="00D520D0">
        <w:rPr>
          <w:rFonts w:ascii="Arial" w:hAnsi="Arial" w:cs="Arial"/>
          <w:sz w:val="20"/>
          <w:szCs w:val="20"/>
        </w:rPr>
        <w:t>ou</w:t>
      </w:r>
      <w:r w:rsidR="00D520D0" w:rsidRPr="00AA1472">
        <w:rPr>
          <w:rFonts w:ascii="Arial" w:hAnsi="Arial" w:cs="Arial"/>
          <w:sz w:val="20"/>
          <w:szCs w:val="20"/>
        </w:rPr>
        <w:t xml:space="preserve"> </w:t>
      </w:r>
      <w:r w:rsidRPr="00AA1472">
        <w:rPr>
          <w:rFonts w:ascii="Arial" w:hAnsi="Arial" w:cs="Arial"/>
          <w:sz w:val="20"/>
          <w:szCs w:val="20"/>
        </w:rPr>
        <w:t xml:space="preserve">semi-urbaine vers les grandes villes et les </w:t>
      </w:r>
      <w:r w:rsidR="004148A2">
        <w:rPr>
          <w:rFonts w:ascii="Arial" w:hAnsi="Arial" w:cs="Arial"/>
          <w:sz w:val="20"/>
          <w:szCs w:val="20"/>
        </w:rPr>
        <w:t>c</w:t>
      </w:r>
      <w:r w:rsidRPr="00AA1472">
        <w:rPr>
          <w:rFonts w:ascii="Arial" w:hAnsi="Arial" w:cs="Arial"/>
          <w:sz w:val="20"/>
          <w:szCs w:val="20"/>
        </w:rPr>
        <w:t xml:space="preserve">ommunes de plus grande importance, pour </w:t>
      </w:r>
      <w:r w:rsidR="008F3B4C">
        <w:rPr>
          <w:rFonts w:ascii="Arial" w:hAnsi="Arial" w:cs="Arial"/>
          <w:sz w:val="20"/>
          <w:szCs w:val="20"/>
        </w:rPr>
        <w:t>trouver plus de</w:t>
      </w:r>
      <w:r w:rsidRPr="00AA1472">
        <w:rPr>
          <w:rFonts w:ascii="Arial" w:hAnsi="Arial" w:cs="Arial"/>
          <w:sz w:val="20"/>
          <w:szCs w:val="20"/>
        </w:rPr>
        <w:t xml:space="preserve"> sécurité.</w:t>
      </w:r>
      <w:r w:rsidR="00AA1472" w:rsidRPr="00AA1472">
        <w:rPr>
          <w:rFonts w:ascii="Arial" w:hAnsi="Arial" w:cs="Arial"/>
          <w:sz w:val="20"/>
          <w:szCs w:val="20"/>
        </w:rPr>
        <w:t xml:space="preserve"> </w:t>
      </w:r>
      <w:r w:rsidR="008F3B4C">
        <w:rPr>
          <w:rFonts w:ascii="Arial" w:hAnsi="Arial" w:cs="Arial"/>
          <w:sz w:val="20"/>
          <w:szCs w:val="20"/>
        </w:rPr>
        <w:t>On</w:t>
      </w:r>
      <w:r w:rsidRPr="00AA1472">
        <w:rPr>
          <w:rFonts w:ascii="Arial" w:hAnsi="Arial" w:cs="Arial"/>
          <w:sz w:val="20"/>
          <w:szCs w:val="20"/>
        </w:rPr>
        <w:t xml:space="preserve"> interv</w:t>
      </w:r>
      <w:r w:rsidR="008F3B4C">
        <w:rPr>
          <w:rFonts w:ascii="Arial" w:hAnsi="Arial" w:cs="Arial"/>
          <w:sz w:val="20"/>
          <w:szCs w:val="20"/>
        </w:rPr>
        <w:t xml:space="preserve">ient là aussi </w:t>
      </w:r>
      <w:r w:rsidRPr="00AA1472">
        <w:rPr>
          <w:rFonts w:ascii="Arial" w:hAnsi="Arial" w:cs="Arial"/>
          <w:sz w:val="20"/>
          <w:szCs w:val="20"/>
        </w:rPr>
        <w:t xml:space="preserve">pour </w:t>
      </w:r>
      <w:r w:rsidR="008F3B4C">
        <w:rPr>
          <w:rFonts w:ascii="Arial" w:hAnsi="Arial" w:cs="Arial"/>
          <w:sz w:val="20"/>
          <w:szCs w:val="20"/>
        </w:rPr>
        <w:t>leur distribuer</w:t>
      </w:r>
      <w:r w:rsidRPr="00AA1472">
        <w:rPr>
          <w:rFonts w:ascii="Arial" w:hAnsi="Arial" w:cs="Arial"/>
          <w:sz w:val="20"/>
          <w:szCs w:val="20"/>
        </w:rPr>
        <w:t xml:space="preserve"> des </w:t>
      </w:r>
      <w:r w:rsidR="004148A2">
        <w:rPr>
          <w:rFonts w:ascii="Arial" w:hAnsi="Arial" w:cs="Arial"/>
          <w:sz w:val="20"/>
          <w:szCs w:val="20"/>
        </w:rPr>
        <w:t>k</w:t>
      </w:r>
      <w:r w:rsidRPr="00AA1472">
        <w:rPr>
          <w:rFonts w:ascii="Arial" w:hAnsi="Arial" w:cs="Arial"/>
          <w:sz w:val="20"/>
          <w:szCs w:val="20"/>
        </w:rPr>
        <w:t>its d’</w:t>
      </w:r>
      <w:r w:rsidR="004148A2">
        <w:rPr>
          <w:rFonts w:ascii="Arial" w:hAnsi="Arial" w:cs="Arial"/>
          <w:sz w:val="20"/>
          <w:szCs w:val="20"/>
        </w:rPr>
        <w:t>h</w:t>
      </w:r>
      <w:r w:rsidR="00726170" w:rsidRPr="00AA1472">
        <w:rPr>
          <w:rFonts w:ascii="Arial" w:hAnsi="Arial" w:cs="Arial"/>
          <w:sz w:val="20"/>
          <w:szCs w:val="20"/>
        </w:rPr>
        <w:t>ygiène</w:t>
      </w:r>
      <w:r w:rsidRPr="00AA1472">
        <w:rPr>
          <w:rFonts w:ascii="Arial" w:hAnsi="Arial" w:cs="Arial"/>
          <w:sz w:val="20"/>
          <w:szCs w:val="20"/>
        </w:rPr>
        <w:t>, de dignité</w:t>
      </w:r>
      <w:r w:rsidR="008F3B4C">
        <w:rPr>
          <w:rFonts w:ascii="Arial" w:hAnsi="Arial" w:cs="Arial"/>
          <w:sz w:val="20"/>
          <w:szCs w:val="20"/>
        </w:rPr>
        <w:t>,</w:t>
      </w:r>
      <w:r w:rsidRPr="00AA1472">
        <w:rPr>
          <w:rFonts w:ascii="Arial" w:hAnsi="Arial" w:cs="Arial"/>
          <w:sz w:val="20"/>
          <w:szCs w:val="20"/>
        </w:rPr>
        <w:t xml:space="preserve"> et </w:t>
      </w:r>
      <w:r w:rsidR="008F3B4C">
        <w:rPr>
          <w:rFonts w:ascii="Arial" w:hAnsi="Arial" w:cs="Arial"/>
          <w:sz w:val="20"/>
          <w:szCs w:val="20"/>
        </w:rPr>
        <w:t>bien sûr</w:t>
      </w:r>
      <w:r w:rsidRPr="00AA1472">
        <w:rPr>
          <w:rFonts w:ascii="Arial" w:hAnsi="Arial" w:cs="Arial"/>
          <w:sz w:val="20"/>
          <w:szCs w:val="20"/>
        </w:rPr>
        <w:t xml:space="preserve"> des </w:t>
      </w:r>
      <w:r w:rsidR="004148A2">
        <w:rPr>
          <w:rFonts w:ascii="Arial" w:hAnsi="Arial" w:cs="Arial"/>
          <w:sz w:val="20"/>
          <w:szCs w:val="20"/>
        </w:rPr>
        <w:t>k</w:t>
      </w:r>
      <w:r w:rsidRPr="00AA1472">
        <w:rPr>
          <w:rFonts w:ascii="Arial" w:hAnsi="Arial" w:cs="Arial"/>
          <w:sz w:val="20"/>
          <w:szCs w:val="20"/>
        </w:rPr>
        <w:t>its nutritionnels.</w:t>
      </w:r>
    </w:p>
    <w:p w14:paraId="1E12A14B" w14:textId="5415DFE3" w:rsidR="00533B50" w:rsidRPr="00726170" w:rsidRDefault="00C472CE" w:rsidP="00C472CE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</w:pPr>
      <w:r w:rsidRPr="00726170"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 xml:space="preserve">Ma vision et ma détermination m’ont amené là </w:t>
      </w:r>
      <w:r w:rsidR="00726170" w:rsidRPr="00726170"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>où</w:t>
      </w:r>
      <w:r w:rsidRPr="00726170"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 xml:space="preserve"> je suis</w:t>
      </w:r>
    </w:p>
    <w:p w14:paraId="3B17EA45" w14:textId="28CE989A" w:rsidR="00C472CE" w:rsidRDefault="00C472CE" w:rsidP="00C472CE">
      <w:pPr>
        <w:jc w:val="both"/>
        <w:rPr>
          <w:rFonts w:ascii="Arial" w:hAnsi="Arial" w:cs="Arial"/>
          <w:sz w:val="20"/>
          <w:szCs w:val="20"/>
        </w:rPr>
      </w:pPr>
      <w:r w:rsidRPr="00C472CE">
        <w:rPr>
          <w:rFonts w:ascii="Arial" w:hAnsi="Arial" w:cs="Arial"/>
          <w:sz w:val="20"/>
          <w:szCs w:val="20"/>
        </w:rPr>
        <w:t xml:space="preserve">Je suis fier </w:t>
      </w:r>
      <w:r>
        <w:rPr>
          <w:rFonts w:ascii="Arial" w:hAnsi="Arial" w:cs="Arial"/>
          <w:sz w:val="20"/>
          <w:szCs w:val="20"/>
        </w:rPr>
        <w:t xml:space="preserve">aujourd’hui </w:t>
      </w:r>
      <w:r w:rsidRPr="00C472CE">
        <w:rPr>
          <w:rFonts w:ascii="Arial" w:hAnsi="Arial" w:cs="Arial"/>
          <w:sz w:val="20"/>
          <w:szCs w:val="20"/>
        </w:rPr>
        <w:t>de mon cheminement professionnel</w:t>
      </w:r>
      <w:r>
        <w:rPr>
          <w:rFonts w:ascii="Arial" w:hAnsi="Arial" w:cs="Arial"/>
          <w:sz w:val="20"/>
          <w:szCs w:val="20"/>
        </w:rPr>
        <w:t xml:space="preserve"> avec tant d’années au service et au plus près des populations. C’est ma </w:t>
      </w:r>
      <w:r w:rsidRPr="00C472CE">
        <w:rPr>
          <w:rFonts w:ascii="Arial" w:hAnsi="Arial" w:cs="Arial"/>
          <w:sz w:val="20"/>
          <w:szCs w:val="20"/>
        </w:rPr>
        <w:t>vision et ma déterminatio</w:t>
      </w:r>
      <w:r>
        <w:rPr>
          <w:rFonts w:ascii="Arial" w:hAnsi="Arial" w:cs="Arial"/>
          <w:sz w:val="20"/>
          <w:szCs w:val="20"/>
        </w:rPr>
        <w:t xml:space="preserve">n qui m’ont amené là </w:t>
      </w:r>
      <w:r w:rsidR="00726170">
        <w:rPr>
          <w:rFonts w:ascii="Arial" w:hAnsi="Arial" w:cs="Arial"/>
          <w:sz w:val="20"/>
          <w:szCs w:val="20"/>
        </w:rPr>
        <w:t>où</w:t>
      </w:r>
      <w:r>
        <w:rPr>
          <w:rFonts w:ascii="Arial" w:hAnsi="Arial" w:cs="Arial"/>
          <w:sz w:val="20"/>
          <w:szCs w:val="20"/>
        </w:rPr>
        <w:t xml:space="preserve"> je suis actuellement. </w:t>
      </w:r>
      <w:r w:rsidR="008C69FF">
        <w:rPr>
          <w:rFonts w:ascii="Arial" w:hAnsi="Arial" w:cs="Arial"/>
          <w:sz w:val="20"/>
          <w:szCs w:val="20"/>
        </w:rPr>
        <w:t>M</w:t>
      </w:r>
      <w:r w:rsidRPr="00C472CE">
        <w:rPr>
          <w:rFonts w:ascii="Arial" w:hAnsi="Arial" w:cs="Arial"/>
          <w:sz w:val="20"/>
          <w:szCs w:val="20"/>
        </w:rPr>
        <w:t xml:space="preserve">a détermination me permet à chaque fois d’atteindre successivement </w:t>
      </w:r>
      <w:r w:rsidR="00726170">
        <w:rPr>
          <w:rFonts w:ascii="Arial" w:hAnsi="Arial" w:cs="Arial"/>
          <w:sz w:val="20"/>
          <w:szCs w:val="20"/>
        </w:rPr>
        <w:t>mes</w:t>
      </w:r>
      <w:r w:rsidRPr="00C472CE">
        <w:rPr>
          <w:rFonts w:ascii="Arial" w:hAnsi="Arial" w:cs="Arial"/>
          <w:sz w:val="20"/>
          <w:szCs w:val="20"/>
        </w:rPr>
        <w:t xml:space="preserve"> objectifs</w:t>
      </w:r>
      <w:r>
        <w:rPr>
          <w:rFonts w:ascii="Arial" w:hAnsi="Arial" w:cs="Arial"/>
          <w:sz w:val="20"/>
          <w:szCs w:val="20"/>
        </w:rPr>
        <w:t>. Les difficultés, on en rencontre toujours</w:t>
      </w:r>
      <w:r w:rsidR="00D520D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mais pour moi elles </w:t>
      </w:r>
      <w:r w:rsidRPr="00C472CE">
        <w:rPr>
          <w:rFonts w:ascii="Arial" w:hAnsi="Arial" w:cs="Arial"/>
          <w:sz w:val="20"/>
          <w:szCs w:val="20"/>
        </w:rPr>
        <w:t>font partie intégrante de la vie.</w:t>
      </w:r>
      <w:r>
        <w:rPr>
          <w:rFonts w:ascii="Arial" w:hAnsi="Arial" w:cs="Arial"/>
          <w:sz w:val="20"/>
          <w:szCs w:val="20"/>
        </w:rPr>
        <w:t xml:space="preserve"> D</w:t>
      </w:r>
      <w:r w:rsidRPr="00C472CE">
        <w:rPr>
          <w:rFonts w:ascii="Arial" w:hAnsi="Arial" w:cs="Arial"/>
          <w:sz w:val="20"/>
          <w:szCs w:val="20"/>
        </w:rPr>
        <w:t xml:space="preserve">epuis </w:t>
      </w:r>
      <w:r>
        <w:rPr>
          <w:rFonts w:ascii="Arial" w:hAnsi="Arial" w:cs="Arial"/>
          <w:sz w:val="20"/>
          <w:szCs w:val="20"/>
        </w:rPr>
        <w:t>le</w:t>
      </w:r>
      <w:r w:rsidR="00C33C8C">
        <w:rPr>
          <w:rFonts w:ascii="Arial" w:hAnsi="Arial" w:cs="Arial"/>
          <w:sz w:val="20"/>
          <w:szCs w:val="20"/>
        </w:rPr>
        <w:t xml:space="preserve"> </w:t>
      </w:r>
      <w:r w:rsidR="008F3B4C">
        <w:rPr>
          <w:rFonts w:ascii="Arial" w:hAnsi="Arial" w:cs="Arial"/>
          <w:sz w:val="20"/>
          <w:szCs w:val="20"/>
        </w:rPr>
        <w:t>m</w:t>
      </w:r>
      <w:r w:rsidRPr="00C472CE">
        <w:rPr>
          <w:rFonts w:ascii="Arial" w:hAnsi="Arial" w:cs="Arial"/>
          <w:sz w:val="20"/>
          <w:szCs w:val="20"/>
        </w:rPr>
        <w:t>inistère de la Sant</w:t>
      </w:r>
      <w:r w:rsidR="00726170">
        <w:rPr>
          <w:rFonts w:ascii="Arial" w:hAnsi="Arial" w:cs="Arial"/>
          <w:sz w:val="20"/>
          <w:szCs w:val="20"/>
        </w:rPr>
        <w:t>é</w:t>
      </w:r>
      <w:r w:rsidRPr="00C472CE">
        <w:rPr>
          <w:rFonts w:ascii="Arial" w:hAnsi="Arial" w:cs="Arial"/>
          <w:sz w:val="20"/>
          <w:szCs w:val="20"/>
        </w:rPr>
        <w:t xml:space="preserve">, jusqu’à cette </w:t>
      </w:r>
      <w:r w:rsidR="008F3B4C">
        <w:rPr>
          <w:rFonts w:ascii="Arial" w:hAnsi="Arial" w:cs="Arial"/>
          <w:sz w:val="20"/>
          <w:szCs w:val="20"/>
        </w:rPr>
        <w:t>fonction au sein de</w:t>
      </w:r>
      <w:r w:rsidRPr="00C472CE">
        <w:rPr>
          <w:rFonts w:ascii="Arial" w:hAnsi="Arial" w:cs="Arial"/>
          <w:sz w:val="20"/>
          <w:szCs w:val="20"/>
        </w:rPr>
        <w:t xml:space="preserve"> MSF, mon engagement professionnel et ma détermination </w:t>
      </w:r>
      <w:r>
        <w:rPr>
          <w:rFonts w:ascii="Arial" w:hAnsi="Arial" w:cs="Arial"/>
          <w:sz w:val="20"/>
          <w:szCs w:val="20"/>
        </w:rPr>
        <w:t>m’ont été d’un apport incommensurable.</w:t>
      </w:r>
      <w:r w:rsidR="008C69FF">
        <w:rPr>
          <w:rFonts w:ascii="Arial" w:hAnsi="Arial" w:cs="Arial"/>
          <w:sz w:val="20"/>
          <w:szCs w:val="20"/>
        </w:rPr>
        <w:t xml:space="preserve"> </w:t>
      </w:r>
      <w:r w:rsidR="008F3B4C">
        <w:rPr>
          <w:rFonts w:ascii="Arial" w:hAnsi="Arial" w:cs="Arial"/>
          <w:sz w:val="20"/>
          <w:szCs w:val="20"/>
        </w:rPr>
        <w:t>Je</w:t>
      </w:r>
      <w:r w:rsidR="008C69FF">
        <w:rPr>
          <w:rFonts w:ascii="Arial" w:hAnsi="Arial" w:cs="Arial"/>
          <w:sz w:val="20"/>
          <w:szCs w:val="20"/>
        </w:rPr>
        <w:t xml:space="preserve"> ne fais pas dans la demi</w:t>
      </w:r>
      <w:r w:rsidR="00504598">
        <w:rPr>
          <w:rFonts w:ascii="Arial" w:hAnsi="Arial" w:cs="Arial"/>
          <w:sz w:val="20"/>
          <w:szCs w:val="20"/>
        </w:rPr>
        <w:t>-</w:t>
      </w:r>
      <w:r w:rsidR="008C69FF">
        <w:rPr>
          <w:rFonts w:ascii="Arial" w:hAnsi="Arial" w:cs="Arial"/>
          <w:sz w:val="20"/>
          <w:szCs w:val="20"/>
        </w:rPr>
        <w:t>mesure</w:t>
      </w:r>
      <w:r w:rsidR="008F3B4C">
        <w:rPr>
          <w:rFonts w:ascii="Arial" w:hAnsi="Arial" w:cs="Arial"/>
          <w:sz w:val="20"/>
          <w:szCs w:val="20"/>
        </w:rPr>
        <w:t>, et quand je m’engage c’est à fond</w:t>
      </w:r>
      <w:r w:rsidR="00504598">
        <w:rPr>
          <w:rFonts w:ascii="Arial" w:hAnsi="Arial" w:cs="Arial"/>
          <w:sz w:val="20"/>
          <w:szCs w:val="20"/>
        </w:rPr>
        <w:t> !</w:t>
      </w:r>
    </w:p>
    <w:p w14:paraId="034E4A49" w14:textId="1DF90F12" w:rsidR="00726170" w:rsidRPr="00C472CE" w:rsidRDefault="00791ED9" w:rsidP="00C472CE">
      <w:pPr>
        <w:shd w:val="clear" w:color="auto" w:fill="FFFFFF"/>
        <w:spacing w:after="0" w:line="276" w:lineRule="auto"/>
        <w:jc w:val="both"/>
        <w:rPr>
          <w:rFonts w:ascii="Arial" w:eastAsiaTheme="majorEastAsia" w:hAnsi="Arial" w:cs="Arial"/>
          <w:color w:val="2F5496" w:themeColor="accent1" w:themeShade="BF"/>
          <w:sz w:val="20"/>
          <w:szCs w:val="20"/>
        </w:rPr>
      </w:pPr>
      <w:r>
        <w:rPr>
          <w:rFonts w:ascii="Arial" w:eastAsiaTheme="majorEastAsia" w:hAnsi="Arial" w:cs="Arial"/>
          <w:b/>
          <w:bCs/>
          <w:color w:val="2F5496" w:themeColor="accent1" w:themeShade="BF"/>
          <w:sz w:val="20"/>
          <w:szCs w:val="20"/>
        </w:rPr>
        <w:t>Mon conseil à ceux qui voudraient s’engager comme moi…</w:t>
      </w:r>
    </w:p>
    <w:p w14:paraId="1C5C0B8C" w14:textId="0575E947" w:rsidR="00C472CE" w:rsidRPr="00C472CE" w:rsidRDefault="00C472CE" w:rsidP="00C472CE">
      <w:pPr>
        <w:jc w:val="both"/>
        <w:rPr>
          <w:rFonts w:ascii="Arial" w:hAnsi="Arial" w:cs="Arial"/>
          <w:sz w:val="20"/>
          <w:szCs w:val="20"/>
        </w:rPr>
      </w:pPr>
      <w:r w:rsidRPr="00C472CE">
        <w:rPr>
          <w:rFonts w:ascii="Arial" w:hAnsi="Arial" w:cs="Arial"/>
          <w:sz w:val="20"/>
          <w:szCs w:val="20"/>
        </w:rPr>
        <w:t>Je dirais à mes enfants, frères</w:t>
      </w:r>
      <w:r w:rsidR="00504598">
        <w:rPr>
          <w:rFonts w:ascii="Arial" w:hAnsi="Arial" w:cs="Arial"/>
          <w:sz w:val="20"/>
          <w:szCs w:val="20"/>
        </w:rPr>
        <w:t xml:space="preserve">, </w:t>
      </w:r>
      <w:r w:rsidRPr="00C472CE">
        <w:rPr>
          <w:rFonts w:ascii="Arial" w:hAnsi="Arial" w:cs="Arial"/>
          <w:sz w:val="20"/>
          <w:szCs w:val="20"/>
        </w:rPr>
        <w:t xml:space="preserve">collègues et autres connaissances qui voudraient s’engager dans l’humanitaire </w:t>
      </w:r>
      <w:r w:rsidR="00791ED9">
        <w:rPr>
          <w:rFonts w:ascii="Arial" w:hAnsi="Arial" w:cs="Arial"/>
          <w:sz w:val="20"/>
          <w:szCs w:val="20"/>
        </w:rPr>
        <w:t xml:space="preserve">de se fixer des objectifs </w:t>
      </w:r>
      <w:r w:rsidR="00791ED9">
        <w:rPr>
          <w:rFonts w:ascii="Arial" w:hAnsi="Arial" w:cs="Arial"/>
          <w:sz w:val="20"/>
          <w:szCs w:val="20"/>
        </w:rPr>
        <w:lastRenderedPageBreak/>
        <w:t xml:space="preserve">clairs, puis de </w:t>
      </w:r>
      <w:r w:rsidRPr="00C472CE">
        <w:rPr>
          <w:rFonts w:ascii="Arial" w:hAnsi="Arial" w:cs="Arial"/>
          <w:sz w:val="20"/>
          <w:szCs w:val="20"/>
        </w:rPr>
        <w:t>se former dans une école spécialisée en la matière dans un domaine de compétence</w:t>
      </w:r>
      <w:r w:rsidR="008C69FF">
        <w:rPr>
          <w:rFonts w:ascii="Arial" w:hAnsi="Arial" w:cs="Arial"/>
          <w:sz w:val="20"/>
          <w:szCs w:val="20"/>
        </w:rPr>
        <w:t xml:space="preserve"> </w:t>
      </w:r>
      <w:r w:rsidRPr="00C472CE">
        <w:rPr>
          <w:rFonts w:ascii="Arial" w:hAnsi="Arial" w:cs="Arial"/>
          <w:sz w:val="20"/>
          <w:szCs w:val="20"/>
        </w:rPr>
        <w:t xml:space="preserve">bien précis, en lien avec </w:t>
      </w:r>
      <w:r w:rsidR="00020397">
        <w:rPr>
          <w:rFonts w:ascii="Arial" w:hAnsi="Arial" w:cs="Arial"/>
          <w:sz w:val="20"/>
          <w:szCs w:val="20"/>
        </w:rPr>
        <w:t>leu</w:t>
      </w:r>
      <w:ins w:id="0" w:author="Marie PERROUDON" w:date="2021-09-20T16:42:00Z">
        <w:r w:rsidR="00E62C6C">
          <w:rPr>
            <w:rFonts w:ascii="Arial" w:hAnsi="Arial" w:cs="Arial"/>
            <w:sz w:val="20"/>
            <w:szCs w:val="20"/>
          </w:rPr>
          <w:t>r</w:t>
        </w:r>
      </w:ins>
      <w:del w:id="1" w:author="Marie PERROUDON" w:date="2021-09-20T16:42:00Z">
        <w:r w:rsidR="00020397" w:rsidDel="00E62C6C">
          <w:rPr>
            <w:rFonts w:ascii="Arial" w:hAnsi="Arial" w:cs="Arial"/>
            <w:sz w:val="20"/>
            <w:szCs w:val="20"/>
          </w:rPr>
          <w:delText>rs</w:delText>
        </w:r>
      </w:del>
      <w:r w:rsidR="00020397" w:rsidRPr="00C472CE">
        <w:rPr>
          <w:rFonts w:ascii="Arial" w:hAnsi="Arial" w:cs="Arial"/>
          <w:sz w:val="20"/>
          <w:szCs w:val="20"/>
        </w:rPr>
        <w:t xml:space="preserve"> </w:t>
      </w:r>
      <w:r w:rsidRPr="00C472CE">
        <w:rPr>
          <w:rFonts w:ascii="Arial" w:hAnsi="Arial" w:cs="Arial"/>
          <w:sz w:val="20"/>
          <w:szCs w:val="20"/>
        </w:rPr>
        <w:t>ambition</w:t>
      </w:r>
      <w:del w:id="2" w:author="Marie PERROUDON" w:date="2021-09-20T16:42:00Z">
        <w:r w:rsidRPr="00C472CE" w:rsidDel="00E62C6C">
          <w:rPr>
            <w:rFonts w:ascii="Arial" w:hAnsi="Arial" w:cs="Arial"/>
            <w:sz w:val="20"/>
            <w:szCs w:val="20"/>
          </w:rPr>
          <w:delText>s</w:delText>
        </w:r>
      </w:del>
      <w:r w:rsidRPr="00C472CE">
        <w:rPr>
          <w:rFonts w:ascii="Arial" w:hAnsi="Arial" w:cs="Arial"/>
          <w:sz w:val="20"/>
          <w:szCs w:val="20"/>
        </w:rPr>
        <w:t xml:space="preserve"> et </w:t>
      </w:r>
      <w:r w:rsidR="00020397">
        <w:rPr>
          <w:rFonts w:ascii="Arial" w:hAnsi="Arial" w:cs="Arial"/>
          <w:sz w:val="20"/>
          <w:szCs w:val="20"/>
        </w:rPr>
        <w:t>leur</w:t>
      </w:r>
      <w:r w:rsidR="00020397" w:rsidRPr="00C472CE">
        <w:rPr>
          <w:rFonts w:ascii="Arial" w:hAnsi="Arial" w:cs="Arial"/>
          <w:sz w:val="20"/>
          <w:szCs w:val="20"/>
        </w:rPr>
        <w:t xml:space="preserve"> </w:t>
      </w:r>
      <w:r w:rsidRPr="00C472CE">
        <w:rPr>
          <w:rFonts w:ascii="Arial" w:hAnsi="Arial" w:cs="Arial"/>
          <w:sz w:val="20"/>
          <w:szCs w:val="20"/>
        </w:rPr>
        <w:t>profil de base.</w:t>
      </w:r>
      <w:r>
        <w:rPr>
          <w:rFonts w:ascii="Arial" w:hAnsi="Arial" w:cs="Arial"/>
          <w:sz w:val="20"/>
          <w:szCs w:val="20"/>
        </w:rPr>
        <w:t xml:space="preserve"> </w:t>
      </w:r>
      <w:r w:rsidR="00020397">
        <w:rPr>
          <w:rFonts w:ascii="Arial" w:hAnsi="Arial" w:cs="Arial"/>
          <w:sz w:val="20"/>
          <w:szCs w:val="20"/>
        </w:rPr>
        <w:t>Le plus important par-dessus tout</w:t>
      </w:r>
      <w:r w:rsidR="00791ED9">
        <w:rPr>
          <w:rFonts w:ascii="Arial" w:hAnsi="Arial" w:cs="Arial"/>
          <w:sz w:val="20"/>
          <w:szCs w:val="20"/>
        </w:rPr>
        <w:t xml:space="preserve">, c’est de croire en </w:t>
      </w:r>
      <w:r w:rsidR="006226A1">
        <w:rPr>
          <w:rFonts w:ascii="Arial" w:hAnsi="Arial" w:cs="Arial"/>
          <w:sz w:val="20"/>
          <w:szCs w:val="20"/>
        </w:rPr>
        <w:t xml:space="preserve">votre </w:t>
      </w:r>
      <w:r w:rsidR="00791ED9">
        <w:rPr>
          <w:rFonts w:ascii="Arial" w:hAnsi="Arial" w:cs="Arial"/>
          <w:sz w:val="20"/>
          <w:szCs w:val="20"/>
        </w:rPr>
        <w:t>rêve</w:t>
      </w:r>
      <w:r w:rsidR="00020397">
        <w:rPr>
          <w:rFonts w:ascii="Arial" w:hAnsi="Arial" w:cs="Arial"/>
          <w:sz w:val="20"/>
          <w:szCs w:val="20"/>
        </w:rPr>
        <w:t xml:space="preserve"> et en </w:t>
      </w:r>
      <w:r w:rsidR="006226A1">
        <w:rPr>
          <w:rFonts w:ascii="Arial" w:hAnsi="Arial" w:cs="Arial"/>
          <w:sz w:val="20"/>
          <w:szCs w:val="20"/>
        </w:rPr>
        <w:t xml:space="preserve">votre </w:t>
      </w:r>
      <w:r w:rsidR="00791ED9">
        <w:rPr>
          <w:rFonts w:ascii="Arial" w:hAnsi="Arial" w:cs="Arial"/>
          <w:sz w:val="20"/>
          <w:szCs w:val="20"/>
        </w:rPr>
        <w:t xml:space="preserve">engagement. </w:t>
      </w:r>
      <w:del w:id="3" w:author="Marie PERROUDON" w:date="2021-09-20T16:46:00Z">
        <w:r w:rsidR="00791ED9" w:rsidDel="00E62C6C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791ED9">
        <w:rPr>
          <w:rFonts w:ascii="Arial" w:hAnsi="Arial" w:cs="Arial"/>
          <w:sz w:val="20"/>
          <w:szCs w:val="20"/>
        </w:rPr>
        <w:t xml:space="preserve">C’est votre engagement et votre volonté de bien </w:t>
      </w:r>
      <w:r w:rsidR="00020397">
        <w:rPr>
          <w:rFonts w:ascii="Arial" w:hAnsi="Arial" w:cs="Arial"/>
          <w:sz w:val="20"/>
          <w:szCs w:val="20"/>
        </w:rPr>
        <w:t xml:space="preserve">faire </w:t>
      </w:r>
      <w:r w:rsidR="00791ED9">
        <w:rPr>
          <w:rFonts w:ascii="Arial" w:hAnsi="Arial" w:cs="Arial"/>
          <w:sz w:val="20"/>
          <w:szCs w:val="20"/>
        </w:rPr>
        <w:t xml:space="preserve">qui vous aideront </w:t>
      </w:r>
      <w:bookmarkStart w:id="4" w:name="_GoBack"/>
      <w:bookmarkEnd w:id="4"/>
      <w:r w:rsidR="00791ED9">
        <w:rPr>
          <w:rFonts w:ascii="Arial" w:hAnsi="Arial" w:cs="Arial"/>
          <w:sz w:val="20"/>
          <w:szCs w:val="20"/>
        </w:rPr>
        <w:t xml:space="preserve">à réussir votre </w:t>
      </w:r>
      <w:del w:id="5" w:author="Marie PERROUDON" w:date="2021-09-20T16:46:00Z">
        <w:r w:rsidR="00791ED9" w:rsidDel="00E62C6C">
          <w:rPr>
            <w:rFonts w:ascii="Arial" w:hAnsi="Arial" w:cs="Arial"/>
            <w:sz w:val="20"/>
            <w:szCs w:val="20"/>
          </w:rPr>
          <w:delText xml:space="preserve">carrière </w:delText>
        </w:r>
      </w:del>
      <w:ins w:id="6" w:author="Marie PERROUDON" w:date="2021-09-20T16:46:00Z">
        <w:r w:rsidR="00E62C6C">
          <w:rPr>
            <w:rFonts w:ascii="Arial" w:hAnsi="Arial" w:cs="Arial"/>
            <w:sz w:val="20"/>
            <w:szCs w:val="20"/>
          </w:rPr>
          <w:t>parcours</w:t>
        </w:r>
        <w:r w:rsidR="00E62C6C">
          <w:rPr>
            <w:rFonts w:ascii="Arial" w:hAnsi="Arial" w:cs="Arial"/>
            <w:sz w:val="20"/>
            <w:szCs w:val="20"/>
          </w:rPr>
          <w:t xml:space="preserve"> </w:t>
        </w:r>
      </w:ins>
      <w:del w:id="7" w:author="Marie PERROUDON" w:date="2021-09-20T16:46:00Z">
        <w:r w:rsidR="00791ED9" w:rsidDel="00E62C6C">
          <w:rPr>
            <w:rFonts w:ascii="Arial" w:hAnsi="Arial" w:cs="Arial"/>
            <w:sz w:val="20"/>
            <w:szCs w:val="20"/>
          </w:rPr>
          <w:delText>d’</w:delText>
        </w:r>
      </w:del>
      <w:r w:rsidR="00791ED9">
        <w:rPr>
          <w:rFonts w:ascii="Arial" w:hAnsi="Arial" w:cs="Arial"/>
          <w:sz w:val="20"/>
          <w:szCs w:val="20"/>
        </w:rPr>
        <w:t xml:space="preserve">humanitaire. </w:t>
      </w:r>
    </w:p>
    <w:sectPr w:rsidR="00C472CE" w:rsidRPr="00C47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82770" w14:textId="77777777" w:rsidR="004461AB" w:rsidRDefault="004461AB" w:rsidP="007B3615">
      <w:pPr>
        <w:spacing w:after="0" w:line="240" w:lineRule="auto"/>
      </w:pPr>
      <w:r>
        <w:separator/>
      </w:r>
    </w:p>
  </w:endnote>
  <w:endnote w:type="continuationSeparator" w:id="0">
    <w:p w14:paraId="4EEE15C0" w14:textId="77777777" w:rsidR="004461AB" w:rsidRDefault="004461AB" w:rsidP="007B3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862E5A" w14:textId="77777777" w:rsidR="004461AB" w:rsidRDefault="004461AB" w:rsidP="007B3615">
      <w:pPr>
        <w:spacing w:after="0" w:line="240" w:lineRule="auto"/>
      </w:pPr>
      <w:r>
        <w:separator/>
      </w:r>
    </w:p>
  </w:footnote>
  <w:footnote w:type="continuationSeparator" w:id="0">
    <w:p w14:paraId="55BEEF61" w14:textId="77777777" w:rsidR="004461AB" w:rsidRDefault="004461AB" w:rsidP="007B3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6189"/>
    <w:multiLevelType w:val="hybridMultilevel"/>
    <w:tmpl w:val="DA1E40D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C07FB2"/>
    <w:multiLevelType w:val="multilevel"/>
    <w:tmpl w:val="243A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F7534E"/>
    <w:multiLevelType w:val="hybridMultilevel"/>
    <w:tmpl w:val="8BA24C34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41E7D"/>
    <w:multiLevelType w:val="hybridMultilevel"/>
    <w:tmpl w:val="8E1E8318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 PERROUDON">
    <w15:presenceInfo w15:providerId="None" w15:userId="Marie PERROUD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D9"/>
    <w:rsid w:val="00020397"/>
    <w:rsid w:val="000331E2"/>
    <w:rsid w:val="00033CFE"/>
    <w:rsid w:val="00050D26"/>
    <w:rsid w:val="00073BE9"/>
    <w:rsid w:val="0013556C"/>
    <w:rsid w:val="001567F4"/>
    <w:rsid w:val="00171615"/>
    <w:rsid w:val="00180E11"/>
    <w:rsid w:val="001B292B"/>
    <w:rsid w:val="001B6B8B"/>
    <w:rsid w:val="001D7F2F"/>
    <w:rsid w:val="00246C2A"/>
    <w:rsid w:val="002C567E"/>
    <w:rsid w:val="003607F9"/>
    <w:rsid w:val="00360A17"/>
    <w:rsid w:val="003B0D46"/>
    <w:rsid w:val="003E61D3"/>
    <w:rsid w:val="00403015"/>
    <w:rsid w:val="00404BA6"/>
    <w:rsid w:val="0041083A"/>
    <w:rsid w:val="004148A2"/>
    <w:rsid w:val="004461AB"/>
    <w:rsid w:val="00492E9E"/>
    <w:rsid w:val="0050320D"/>
    <w:rsid w:val="00504598"/>
    <w:rsid w:val="00533B50"/>
    <w:rsid w:val="00557D77"/>
    <w:rsid w:val="005D7CB0"/>
    <w:rsid w:val="006226A1"/>
    <w:rsid w:val="00633EC6"/>
    <w:rsid w:val="00684DDF"/>
    <w:rsid w:val="006C67F5"/>
    <w:rsid w:val="00726170"/>
    <w:rsid w:val="00750B17"/>
    <w:rsid w:val="007520E4"/>
    <w:rsid w:val="00784ACB"/>
    <w:rsid w:val="00791ED9"/>
    <w:rsid w:val="00794781"/>
    <w:rsid w:val="00795E4F"/>
    <w:rsid w:val="007B3615"/>
    <w:rsid w:val="007D5242"/>
    <w:rsid w:val="008172D2"/>
    <w:rsid w:val="0083102D"/>
    <w:rsid w:val="00896CA0"/>
    <w:rsid w:val="008C69FF"/>
    <w:rsid w:val="008E2F63"/>
    <w:rsid w:val="008F3B4C"/>
    <w:rsid w:val="008F5252"/>
    <w:rsid w:val="00973030"/>
    <w:rsid w:val="009A24D6"/>
    <w:rsid w:val="009A409F"/>
    <w:rsid w:val="009A6C4A"/>
    <w:rsid w:val="009B01CC"/>
    <w:rsid w:val="00A3277D"/>
    <w:rsid w:val="00A67060"/>
    <w:rsid w:val="00AA08CE"/>
    <w:rsid w:val="00AA1472"/>
    <w:rsid w:val="00AB0595"/>
    <w:rsid w:val="00B139B3"/>
    <w:rsid w:val="00B60E2A"/>
    <w:rsid w:val="00B743F3"/>
    <w:rsid w:val="00B74685"/>
    <w:rsid w:val="00B74BFC"/>
    <w:rsid w:val="00BB6045"/>
    <w:rsid w:val="00BC310D"/>
    <w:rsid w:val="00C02574"/>
    <w:rsid w:val="00C33C8C"/>
    <w:rsid w:val="00C472CE"/>
    <w:rsid w:val="00C62EFB"/>
    <w:rsid w:val="00CB381A"/>
    <w:rsid w:val="00D15E6B"/>
    <w:rsid w:val="00D520D0"/>
    <w:rsid w:val="00DA78AC"/>
    <w:rsid w:val="00DC1D6C"/>
    <w:rsid w:val="00DE0225"/>
    <w:rsid w:val="00E362C8"/>
    <w:rsid w:val="00E61E37"/>
    <w:rsid w:val="00E62C6C"/>
    <w:rsid w:val="00E66647"/>
    <w:rsid w:val="00EE6BD9"/>
    <w:rsid w:val="00EF1066"/>
    <w:rsid w:val="00F166AD"/>
    <w:rsid w:val="00F428DB"/>
    <w:rsid w:val="00F96697"/>
    <w:rsid w:val="00F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DD55"/>
  <w15:chartTrackingRefBased/>
  <w15:docId w15:val="{8074B3B1-890B-406F-B066-85B0D12A1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B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E6BD9"/>
    <w:rPr>
      <w:color w:val="0563C1" w:themeColor="hyperlink"/>
      <w:u w:val="single"/>
    </w:rPr>
  </w:style>
  <w:style w:type="paragraph" w:customStyle="1" w:styleId="yiv5504152692xxmsoplaintext">
    <w:name w:val="yiv5504152692xxmsoplaintext"/>
    <w:basedOn w:val="Normal"/>
    <w:rsid w:val="00B74685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B6B8B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B60E2A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3607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07F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07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07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07F9"/>
    <w:rPr>
      <w:b/>
      <w:bCs/>
      <w:sz w:val="20"/>
      <w:szCs w:val="2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520E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B36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3615"/>
  </w:style>
  <w:style w:type="paragraph" w:styleId="Pieddepage">
    <w:name w:val="footer"/>
    <w:basedOn w:val="Normal"/>
    <w:link w:val="PieddepageCar"/>
    <w:uiPriority w:val="99"/>
    <w:unhideWhenUsed/>
    <w:rsid w:val="007B36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3615"/>
  </w:style>
  <w:style w:type="paragraph" w:styleId="Textedebulles">
    <w:name w:val="Balloon Text"/>
    <w:basedOn w:val="Normal"/>
    <w:link w:val="TextedebullesCar"/>
    <w:uiPriority w:val="99"/>
    <w:semiHidden/>
    <w:unhideWhenUsed/>
    <w:rsid w:val="00360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A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www.uk-med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s://croixrougeci.org/fr/bns-particulier/" TargetMode="External"/><Relationship Id="rId17" Type="http://schemas.openxmlformats.org/officeDocument/2006/relationships/hyperlink" Target="https://croixrougeci.org/f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dia.ifrc.org/ifrc/?lang=fr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hp.ci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inhp.ci/" TargetMode="External"/><Relationship Id="rId23" Type="http://schemas.microsoft.com/office/2011/relationships/people" Target="people.xml"/><Relationship Id="rId10" Type="http://schemas.openxmlformats.org/officeDocument/2006/relationships/hyperlink" Target="https://www.msf.fr/pays/burkina-faso" TargetMode="External"/><Relationship Id="rId19" Type="http://schemas.openxmlformats.org/officeDocument/2006/relationships/hyperlink" Target="https://www.uk-med.org/news/cha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oforce.org/formation/responsable-de-projets-eau-hygiene-et-assainissement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1003</Words>
  <Characters>5521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Abdoul Salam Zongo</dc:creator>
  <cp:keywords/>
  <dc:description/>
  <cp:lastModifiedBy>Marie PERROUDON</cp:lastModifiedBy>
  <cp:revision>3</cp:revision>
  <cp:lastPrinted>2021-09-07T19:54:00Z</cp:lastPrinted>
  <dcterms:created xsi:type="dcterms:W3CDTF">2021-09-20T14:40:00Z</dcterms:created>
  <dcterms:modified xsi:type="dcterms:W3CDTF">2021-09-20T14:46:00Z</dcterms:modified>
</cp:coreProperties>
</file>